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people.xml" ContentType="application/vnd.openxmlformats-officedocument.wordprocessingml.peop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5396E837" w14:textId="77777777" w:rsidR="005E5A59" w:rsidRPr="001B1FE0" w:rsidRDefault="005E5A59" w:rsidP="005E5A59">
      <w:pPr>
        <w:widowControl w:val="0"/>
        <w:autoSpaceDE w:val="0"/>
        <w:autoSpaceDN w:val="0"/>
        <w:adjustRightInd w:val="0"/>
        <w:spacing w:after="0" w:line="276" w:lineRule="auto"/>
        <w:jc w:val="right"/>
        <w:rPr>
          <w:rFonts w:ascii="Times New Roman" w:eastAsia="Times New Roman" w:hAnsi="Times New Roman" w:cs="Times New Roman"/>
          <w:b/>
          <w:bCs/>
          <w:kern w:val="28"/>
          <w:sz w:val="24"/>
          <w:szCs w:val="24"/>
          <w:lang w:eastAsia="pl-PL"/>
        </w:rPr>
      </w:pPr>
      <w:r w:rsidRPr="001B1FE0">
        <w:rPr>
          <w:rFonts w:ascii="Times New Roman" w:eastAsia="Times New Roman" w:hAnsi="Times New Roman" w:cs="Times New Roman"/>
          <w:b/>
          <w:bCs/>
          <w:kern w:val="28"/>
          <w:sz w:val="24"/>
          <w:szCs w:val="24"/>
          <w:lang w:eastAsia="pl-PL"/>
        </w:rPr>
        <w:t xml:space="preserve">Załącznik nr 5 </w:t>
      </w:r>
    </w:p>
    <w:p w14:paraId="5F575AF3" w14:textId="77777777" w:rsidR="005E5A59" w:rsidRPr="009D0841" w:rsidRDefault="005E5A59" w:rsidP="005E5A59">
      <w:pPr>
        <w:widowControl w:val="0"/>
        <w:autoSpaceDE w:val="0"/>
        <w:autoSpaceDN w:val="0"/>
        <w:adjustRightInd w:val="0"/>
        <w:spacing w:after="0" w:line="276" w:lineRule="auto"/>
        <w:jc w:val="center"/>
        <w:rPr>
          <w:rFonts w:ascii="Times New Roman" w:eastAsia="Times New Roman" w:hAnsi="Times New Roman" w:cs="Times New Roman"/>
          <w:b/>
          <w:bCs/>
          <w:kern w:val="28"/>
          <w:sz w:val="24"/>
          <w:szCs w:val="24"/>
          <w:lang w:eastAsia="pl-PL"/>
        </w:rPr>
      </w:pPr>
      <w:r w:rsidRPr="009D0841">
        <w:rPr>
          <w:rFonts w:ascii="Times New Roman" w:eastAsia="Times New Roman" w:hAnsi="Times New Roman" w:cs="Times New Roman"/>
          <w:b/>
          <w:bCs/>
          <w:kern w:val="28"/>
          <w:sz w:val="24"/>
          <w:szCs w:val="24"/>
          <w:lang w:eastAsia="pl-PL"/>
        </w:rPr>
        <w:t>WZÓR UMOWY</w:t>
      </w:r>
    </w:p>
    <w:p w14:paraId="3548F55E" w14:textId="77777777" w:rsidR="005E5A59" w:rsidRPr="009D0841" w:rsidRDefault="005E5A59" w:rsidP="005E5A59">
      <w:pPr>
        <w:widowControl w:val="0"/>
        <w:autoSpaceDE w:val="0"/>
        <w:autoSpaceDN w:val="0"/>
        <w:adjustRightInd w:val="0"/>
        <w:spacing w:after="0" w:line="276" w:lineRule="auto"/>
        <w:jc w:val="both"/>
        <w:rPr>
          <w:rFonts w:ascii="Times New Roman" w:eastAsia="Times New Roman" w:hAnsi="Times New Roman" w:cs="Times New Roman"/>
          <w:kern w:val="28"/>
          <w:sz w:val="24"/>
          <w:szCs w:val="24"/>
          <w:lang w:eastAsia="pl-PL"/>
        </w:rPr>
      </w:pPr>
    </w:p>
    <w:p w14:paraId="4AF9EFDD" w14:textId="77777777" w:rsidR="005E5A59" w:rsidRPr="009D0841" w:rsidRDefault="005E5A59" w:rsidP="005E5A59">
      <w:pPr>
        <w:widowControl w:val="0"/>
        <w:autoSpaceDN w:val="0"/>
        <w:adjustRightInd w:val="0"/>
        <w:spacing w:after="0" w:line="276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D084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zawarta w dniu </w:t>
      </w:r>
      <w:r w:rsidRPr="009D0841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…………………………………..</w:t>
      </w:r>
      <w:r w:rsidRPr="009D084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w Kielcach pomiędzy: </w:t>
      </w:r>
    </w:p>
    <w:p w14:paraId="7173CD85" w14:textId="6D8E32F3" w:rsidR="005E5A59" w:rsidRPr="0099189D" w:rsidRDefault="005E5A59" w:rsidP="005E5A59">
      <w:pPr>
        <w:rPr>
          <w:rFonts w:ascii="Times New Roman" w:hAnsi="Times New Roman" w:cs="Times New Roman"/>
          <w:b/>
          <w:bCs/>
          <w:sz w:val="24"/>
          <w:szCs w:val="24"/>
        </w:rPr>
      </w:pPr>
      <w:r w:rsidRPr="0099189D">
        <w:rPr>
          <w:rFonts w:ascii="Times New Roman" w:hAnsi="Times New Roman" w:cs="Times New Roman"/>
          <w:sz w:val="24"/>
          <w:szCs w:val="24"/>
        </w:rPr>
        <w:t xml:space="preserve">Gminą Górno - </w:t>
      </w:r>
      <w:r w:rsidR="008907A2">
        <w:rPr>
          <w:rFonts w:ascii="Times New Roman" w:hAnsi="Times New Roman" w:cs="Times New Roman"/>
          <w:sz w:val="24"/>
          <w:szCs w:val="24"/>
        </w:rPr>
        <w:t>Zespołem Szkolno-Przedszkolnym</w:t>
      </w:r>
      <w:r w:rsidRPr="0099189D">
        <w:rPr>
          <w:rFonts w:ascii="Times New Roman" w:hAnsi="Times New Roman" w:cs="Times New Roman"/>
          <w:sz w:val="24"/>
          <w:szCs w:val="24"/>
        </w:rPr>
        <w:t xml:space="preserve"> w Krajnie, </w:t>
      </w:r>
      <w:proofErr w:type="spellStart"/>
      <w:r w:rsidRPr="0099189D">
        <w:rPr>
          <w:rFonts w:ascii="Times New Roman" w:hAnsi="Times New Roman" w:cs="Times New Roman"/>
          <w:color w:val="444444"/>
          <w:sz w:val="24"/>
          <w:szCs w:val="24"/>
          <w:shd w:val="clear" w:color="auto" w:fill="F6F6F6"/>
        </w:rPr>
        <w:t>Krajno</w:t>
      </w:r>
      <w:proofErr w:type="spellEnd"/>
      <w:r w:rsidRPr="0099189D">
        <w:rPr>
          <w:rFonts w:ascii="Times New Roman" w:hAnsi="Times New Roman" w:cs="Times New Roman"/>
          <w:color w:val="444444"/>
          <w:sz w:val="24"/>
          <w:szCs w:val="24"/>
          <w:shd w:val="clear" w:color="auto" w:fill="F6F6F6"/>
        </w:rPr>
        <w:t xml:space="preserve"> Pierwsze 153A</w:t>
      </w:r>
      <w:r>
        <w:rPr>
          <w:rFonts w:ascii="Times New Roman" w:hAnsi="Times New Roman" w:cs="Times New Roman"/>
          <w:color w:val="444444"/>
          <w:sz w:val="24"/>
          <w:szCs w:val="24"/>
        </w:rPr>
        <w:t xml:space="preserve">, </w:t>
      </w:r>
      <w:r w:rsidRPr="0099189D">
        <w:rPr>
          <w:rFonts w:ascii="Times New Roman" w:hAnsi="Times New Roman" w:cs="Times New Roman"/>
          <w:color w:val="444444"/>
          <w:sz w:val="24"/>
          <w:szCs w:val="24"/>
          <w:shd w:val="clear" w:color="auto" w:fill="F6F6F6"/>
        </w:rPr>
        <w:t>26-008 Górno</w:t>
      </w:r>
      <w:r w:rsidRPr="0099189D">
        <w:rPr>
          <w:rFonts w:ascii="Times New Roman" w:hAnsi="Times New Roman" w:cs="Times New Roman"/>
          <w:sz w:val="24"/>
          <w:szCs w:val="24"/>
        </w:rPr>
        <w:t xml:space="preserve">, reprezentowaną przez: Panią </w:t>
      </w:r>
      <w:r w:rsidRPr="0099189D">
        <w:rPr>
          <w:rFonts w:ascii="Times New Roman" w:hAnsi="Times New Roman" w:cs="Times New Roman"/>
          <w:b/>
          <w:bCs/>
          <w:sz w:val="24"/>
          <w:szCs w:val="24"/>
        </w:rPr>
        <w:t xml:space="preserve">Małgorzatę </w:t>
      </w:r>
      <w:proofErr w:type="spellStart"/>
      <w:r w:rsidRPr="0099189D">
        <w:rPr>
          <w:rFonts w:ascii="Times New Roman" w:hAnsi="Times New Roman" w:cs="Times New Roman"/>
          <w:b/>
          <w:bCs/>
          <w:sz w:val="24"/>
          <w:szCs w:val="24"/>
        </w:rPr>
        <w:t>Pajdała</w:t>
      </w:r>
      <w:proofErr w:type="spellEnd"/>
      <w:r w:rsidRPr="0099189D">
        <w:rPr>
          <w:rFonts w:ascii="Times New Roman" w:hAnsi="Times New Roman" w:cs="Times New Roman"/>
          <w:b/>
          <w:bCs/>
          <w:sz w:val="24"/>
          <w:szCs w:val="24"/>
        </w:rPr>
        <w:t xml:space="preserve"> – Dyrektora </w:t>
      </w:r>
      <w:bookmarkStart w:id="0" w:name="_Hlk201682755"/>
      <w:r w:rsidR="008907A2">
        <w:rPr>
          <w:rFonts w:ascii="Times New Roman" w:hAnsi="Times New Roman" w:cs="Times New Roman"/>
          <w:b/>
          <w:bCs/>
          <w:sz w:val="24"/>
          <w:szCs w:val="24"/>
        </w:rPr>
        <w:t>Zespołu Szkolno-Przedszkolnego</w:t>
      </w:r>
      <w:r w:rsidRPr="0099189D">
        <w:rPr>
          <w:rFonts w:ascii="Times New Roman" w:hAnsi="Times New Roman" w:cs="Times New Roman"/>
          <w:b/>
          <w:bCs/>
          <w:sz w:val="24"/>
          <w:szCs w:val="24"/>
        </w:rPr>
        <w:t xml:space="preserve"> w Krajnie</w:t>
      </w:r>
      <w:bookmarkEnd w:id="0"/>
      <w:r w:rsidRPr="0099189D">
        <w:rPr>
          <w:rFonts w:ascii="Times New Roman" w:hAnsi="Times New Roman" w:cs="Times New Roman"/>
          <w:sz w:val="24"/>
          <w:szCs w:val="24"/>
        </w:rPr>
        <w:t xml:space="preserve">, </w:t>
      </w:r>
      <w:r w:rsidR="00735335" w:rsidRPr="00AD42B0">
        <w:rPr>
          <w:rFonts w:ascii="Times New Roman" w:hAnsi="Times New Roman" w:cs="Times New Roman"/>
          <w:sz w:val="24"/>
          <w:szCs w:val="24"/>
        </w:rPr>
        <w:t>na podstawie zarządzenia Wójta Gminy Górno z dnia 14.08.2025r.</w:t>
      </w:r>
      <w:r w:rsidR="00735335">
        <w:rPr>
          <w:rFonts w:ascii="Times New Roman" w:hAnsi="Times New Roman" w:cs="Times New Roman"/>
          <w:sz w:val="24"/>
          <w:szCs w:val="24"/>
        </w:rPr>
        <w:t xml:space="preserve"> </w:t>
      </w:r>
      <w:r w:rsidRPr="0099189D">
        <w:rPr>
          <w:rFonts w:ascii="Times New Roman" w:hAnsi="Times New Roman" w:cs="Times New Roman"/>
          <w:sz w:val="24"/>
          <w:szCs w:val="24"/>
        </w:rPr>
        <w:t>przy kontrasygnacie Głównego księgowego SCO</w:t>
      </w:r>
      <w:r w:rsidR="008907A2">
        <w:rPr>
          <w:rFonts w:ascii="Times New Roman" w:hAnsi="Times New Roman" w:cs="Times New Roman"/>
          <w:sz w:val="24"/>
          <w:szCs w:val="24"/>
        </w:rPr>
        <w:t xml:space="preserve"> </w:t>
      </w:r>
      <w:r w:rsidRPr="0099189D">
        <w:rPr>
          <w:rFonts w:ascii="Times New Roman" w:hAnsi="Times New Roman" w:cs="Times New Roman"/>
          <w:sz w:val="24"/>
          <w:szCs w:val="24"/>
        </w:rPr>
        <w:t xml:space="preserve">w Górnie: </w:t>
      </w:r>
      <w:r w:rsidR="008907A2">
        <w:rPr>
          <w:rFonts w:ascii="Times New Roman" w:hAnsi="Times New Roman" w:cs="Times New Roman"/>
          <w:sz w:val="24"/>
          <w:szCs w:val="24"/>
        </w:rPr>
        <w:br/>
      </w:r>
      <w:r w:rsidRPr="0099189D">
        <w:rPr>
          <w:rFonts w:ascii="Times New Roman" w:hAnsi="Times New Roman" w:cs="Times New Roman"/>
          <w:sz w:val="24"/>
          <w:szCs w:val="24"/>
        </w:rPr>
        <w:t xml:space="preserve">Pani Agnieszki Janic, zwaną w dalszej części umowy </w:t>
      </w:r>
      <w:r w:rsidRPr="0099189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99189D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„Zamawiającym”</w:t>
      </w:r>
    </w:p>
    <w:p w14:paraId="02A0582A" w14:textId="77777777" w:rsidR="005E5A59" w:rsidRPr="009D0841" w:rsidRDefault="005E5A59" w:rsidP="005E5A59">
      <w:pPr>
        <w:widowControl w:val="0"/>
        <w:autoSpaceDN w:val="0"/>
        <w:adjustRightInd w:val="0"/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D0841">
        <w:rPr>
          <w:rFonts w:ascii="Times New Roman" w:eastAsia="Times New Roman" w:hAnsi="Times New Roman" w:cs="Times New Roman"/>
          <w:sz w:val="24"/>
          <w:szCs w:val="24"/>
          <w:lang w:eastAsia="pl-PL"/>
        </w:rPr>
        <w:t>a</w:t>
      </w:r>
    </w:p>
    <w:p w14:paraId="5C62E5A6" w14:textId="77777777" w:rsidR="005E5A59" w:rsidRPr="009D0841" w:rsidRDefault="005E5A59" w:rsidP="005E5A59">
      <w:pPr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9189D">
        <w:rPr>
          <w:rFonts w:ascii="Times New Roman" w:eastAsia="Times New Roman" w:hAnsi="Times New Roman" w:cs="Times New Roman"/>
          <w:sz w:val="24"/>
          <w:szCs w:val="24"/>
          <w:lang w:eastAsia="pl-PL"/>
        </w:rPr>
        <w:t>……………………………z siedzibą</w:t>
      </w:r>
      <w:r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………………………………………………………..</w:t>
      </w:r>
      <w:r w:rsidRPr="009D084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wpisaną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do……………………………</w:t>
      </w:r>
      <w:r w:rsidRPr="009D0841">
        <w:rPr>
          <w:rFonts w:ascii="Times New Roman" w:eastAsia="Times New Roman" w:hAnsi="Times New Roman" w:cs="Times New Roman"/>
          <w:sz w:val="24"/>
          <w:szCs w:val="24"/>
          <w:lang w:eastAsia="pl-PL"/>
        </w:rPr>
        <w:t>, NIP: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………………………..REGON:…………………………</w:t>
      </w:r>
    </w:p>
    <w:p w14:paraId="5910F975" w14:textId="77777777" w:rsidR="005E5A59" w:rsidRPr="009D0841" w:rsidRDefault="005E5A59" w:rsidP="005E5A59">
      <w:pPr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D084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reprezentowanym przez: </w:t>
      </w:r>
    </w:p>
    <w:p w14:paraId="7B3EDA69" w14:textId="77777777" w:rsidR="005E5A59" w:rsidRPr="009D0841" w:rsidRDefault="005E5A59" w:rsidP="005E5A59">
      <w:pPr>
        <w:spacing w:after="0" w:line="276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………………………………………,</w:t>
      </w:r>
    </w:p>
    <w:p w14:paraId="354DF757" w14:textId="77777777" w:rsidR="005E5A59" w:rsidRPr="009D0841" w:rsidRDefault="005E5A59" w:rsidP="005E5A59">
      <w:pPr>
        <w:widowControl w:val="0"/>
        <w:autoSpaceDE w:val="0"/>
        <w:autoSpaceDN w:val="0"/>
        <w:adjustRightInd w:val="0"/>
        <w:spacing w:after="0" w:line="276" w:lineRule="auto"/>
        <w:rPr>
          <w:rFonts w:ascii="Times New Roman" w:eastAsia="SimSun" w:hAnsi="Times New Roman" w:cs="Times New Roman"/>
          <w:b/>
          <w:bCs/>
          <w:sz w:val="24"/>
          <w:szCs w:val="24"/>
          <w:lang w:eastAsia="pl-PL"/>
        </w:rPr>
      </w:pPr>
      <w:r w:rsidRPr="009D084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zwanym dalej </w:t>
      </w:r>
      <w:r w:rsidRPr="009D0841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„Wykonawcą”</w:t>
      </w:r>
    </w:p>
    <w:p w14:paraId="0B168E90" w14:textId="77777777" w:rsidR="005E5A59" w:rsidRPr="009D0841" w:rsidRDefault="005E5A59" w:rsidP="005E5A59">
      <w:pPr>
        <w:widowControl w:val="0"/>
        <w:autoSpaceDE w:val="0"/>
        <w:autoSpaceDN w:val="0"/>
        <w:adjustRightInd w:val="0"/>
        <w:spacing w:after="0" w:line="276" w:lineRule="auto"/>
        <w:rPr>
          <w:rFonts w:ascii="Times New Roman" w:eastAsia="SimSun" w:hAnsi="Times New Roman" w:cs="Times New Roman"/>
          <w:bCs/>
          <w:sz w:val="24"/>
          <w:szCs w:val="24"/>
          <w:lang w:eastAsia="pl-PL"/>
        </w:rPr>
      </w:pPr>
      <w:r w:rsidRPr="009D0841">
        <w:rPr>
          <w:rFonts w:ascii="Times New Roman" w:eastAsia="SimSun" w:hAnsi="Times New Roman" w:cs="Times New Roman"/>
          <w:bCs/>
          <w:sz w:val="24"/>
          <w:szCs w:val="24"/>
          <w:lang w:eastAsia="pl-PL"/>
        </w:rPr>
        <w:t>została zawarta umowa następującej treści:</w:t>
      </w:r>
    </w:p>
    <w:p w14:paraId="7B67E880" w14:textId="77777777" w:rsidR="005E5A59" w:rsidRPr="009D0841" w:rsidRDefault="005E5A59" w:rsidP="005E5A59">
      <w:pPr>
        <w:widowControl w:val="0"/>
        <w:autoSpaceDE w:val="0"/>
        <w:autoSpaceDN w:val="0"/>
        <w:adjustRightInd w:val="0"/>
        <w:spacing w:after="0" w:line="276" w:lineRule="auto"/>
        <w:rPr>
          <w:rFonts w:ascii="Times New Roman" w:eastAsia="SimSun" w:hAnsi="Times New Roman" w:cs="Times New Roman"/>
          <w:bCs/>
          <w:sz w:val="24"/>
          <w:szCs w:val="24"/>
          <w:lang w:eastAsia="pl-PL"/>
        </w:rPr>
      </w:pPr>
    </w:p>
    <w:p w14:paraId="5C4F6D8F" w14:textId="21C39EBD" w:rsidR="005E5A59" w:rsidRPr="00C148F6" w:rsidRDefault="005E5A59" w:rsidP="005E5A59">
      <w:pPr>
        <w:pStyle w:val="HTML-wstpniesformatowany"/>
        <w:rPr>
          <w:rFonts w:ascii="Times New Roman" w:hAnsi="Times New Roman"/>
          <w:b/>
          <w:i/>
          <w:noProof/>
          <w:sz w:val="24"/>
          <w:szCs w:val="24"/>
        </w:rPr>
      </w:pPr>
      <w:r w:rsidRPr="009D0841">
        <w:rPr>
          <w:rFonts w:ascii="Times New Roman" w:hAnsi="Times New Roman"/>
          <w:i/>
          <w:sz w:val="24"/>
          <w:szCs w:val="24"/>
        </w:rPr>
        <w:t xml:space="preserve">Wartość usługi poniżej 130.000,00 zł netto – bez </w:t>
      </w:r>
      <w:r>
        <w:rPr>
          <w:rFonts w:ascii="Times New Roman" w:hAnsi="Times New Roman"/>
          <w:i/>
          <w:sz w:val="24"/>
          <w:szCs w:val="24"/>
        </w:rPr>
        <w:t xml:space="preserve">obowiązku </w:t>
      </w:r>
      <w:r w:rsidRPr="009D0841">
        <w:rPr>
          <w:rFonts w:ascii="Times New Roman" w:hAnsi="Times New Roman"/>
          <w:i/>
          <w:sz w:val="24"/>
          <w:szCs w:val="24"/>
        </w:rPr>
        <w:t xml:space="preserve">stosowania ustawy Prawo zamówień publicznych. Wykonawcę wyłoniono </w:t>
      </w:r>
      <w:r w:rsidRPr="00C148F6">
        <w:rPr>
          <w:rFonts w:ascii="Times New Roman" w:hAnsi="Times New Roman"/>
          <w:b/>
          <w:i/>
          <w:sz w:val="24"/>
          <w:szCs w:val="24"/>
        </w:rPr>
        <w:t>w oparciu o Regulamin udzielania zamówień publicznych, których wartość nie przekracza wyrażonej kwoty 130</w:t>
      </w:r>
      <w:r w:rsidR="001B4A46">
        <w:rPr>
          <w:rFonts w:ascii="Times New Roman" w:hAnsi="Times New Roman"/>
          <w:b/>
          <w:i/>
          <w:sz w:val="24"/>
          <w:szCs w:val="24"/>
        </w:rPr>
        <w:t> </w:t>
      </w:r>
      <w:r w:rsidRPr="00C148F6">
        <w:rPr>
          <w:rFonts w:ascii="Times New Roman" w:hAnsi="Times New Roman"/>
          <w:b/>
          <w:i/>
          <w:sz w:val="24"/>
          <w:szCs w:val="24"/>
        </w:rPr>
        <w:t>000</w:t>
      </w:r>
      <w:r w:rsidR="001B4A46">
        <w:rPr>
          <w:rFonts w:ascii="Times New Roman" w:hAnsi="Times New Roman"/>
          <w:b/>
          <w:i/>
          <w:sz w:val="24"/>
          <w:szCs w:val="24"/>
        </w:rPr>
        <w:t xml:space="preserve"> </w:t>
      </w:r>
      <w:r w:rsidRPr="00C148F6">
        <w:rPr>
          <w:rFonts w:ascii="Times New Roman" w:hAnsi="Times New Roman"/>
          <w:b/>
          <w:i/>
          <w:sz w:val="24"/>
          <w:szCs w:val="24"/>
        </w:rPr>
        <w:t xml:space="preserve">złotych wskazanej </w:t>
      </w:r>
      <w:r>
        <w:rPr>
          <w:rFonts w:ascii="Times New Roman" w:hAnsi="Times New Roman"/>
          <w:b/>
          <w:i/>
          <w:sz w:val="24"/>
          <w:szCs w:val="24"/>
        </w:rPr>
        <w:br/>
      </w:r>
      <w:r w:rsidRPr="00C148F6">
        <w:rPr>
          <w:rFonts w:ascii="Times New Roman" w:hAnsi="Times New Roman"/>
          <w:b/>
          <w:i/>
          <w:sz w:val="24"/>
          <w:szCs w:val="24"/>
        </w:rPr>
        <w:t>w Ustawie Prawo Zamówień Publicznych, przyjęty Zarządzeniem Nr 10/2021 Kierownika SCO w Górnie z dnia 21.12.2021r.</w:t>
      </w:r>
    </w:p>
    <w:p w14:paraId="6E2AF8EA" w14:textId="77777777" w:rsidR="005E5A59" w:rsidRPr="009D0841" w:rsidRDefault="005E5A59" w:rsidP="005E5A59">
      <w:pPr>
        <w:widowControl w:val="0"/>
        <w:autoSpaceDE w:val="0"/>
        <w:autoSpaceDN w:val="0"/>
        <w:adjustRightInd w:val="0"/>
        <w:spacing w:after="0" w:line="276" w:lineRule="auto"/>
        <w:jc w:val="center"/>
        <w:rPr>
          <w:rFonts w:ascii="Times New Roman" w:eastAsia="Times New Roman" w:hAnsi="Times New Roman" w:cs="Times New Roman"/>
          <w:b/>
          <w:bCs/>
          <w:kern w:val="28"/>
          <w:sz w:val="24"/>
          <w:szCs w:val="24"/>
          <w:lang w:eastAsia="pl-PL"/>
        </w:rPr>
      </w:pPr>
    </w:p>
    <w:p w14:paraId="019C0D6A" w14:textId="77777777" w:rsidR="005E5A59" w:rsidRPr="009D0841" w:rsidRDefault="005E5A59" w:rsidP="005E5A59">
      <w:pPr>
        <w:widowControl w:val="0"/>
        <w:autoSpaceDE w:val="0"/>
        <w:autoSpaceDN w:val="0"/>
        <w:adjustRightInd w:val="0"/>
        <w:spacing w:after="0" w:line="276" w:lineRule="auto"/>
        <w:jc w:val="center"/>
        <w:rPr>
          <w:rFonts w:ascii="Times New Roman" w:eastAsia="Times New Roman" w:hAnsi="Times New Roman" w:cs="Times New Roman"/>
          <w:b/>
          <w:bCs/>
          <w:kern w:val="28"/>
          <w:sz w:val="24"/>
          <w:szCs w:val="24"/>
          <w:lang w:eastAsia="pl-PL"/>
        </w:rPr>
      </w:pPr>
      <w:r w:rsidRPr="009D0841">
        <w:rPr>
          <w:rFonts w:ascii="Times New Roman" w:eastAsia="Times New Roman" w:hAnsi="Times New Roman" w:cs="Times New Roman"/>
          <w:b/>
          <w:bCs/>
          <w:kern w:val="28"/>
          <w:sz w:val="24"/>
          <w:szCs w:val="24"/>
          <w:lang w:eastAsia="pl-PL"/>
        </w:rPr>
        <w:t>§ 1</w:t>
      </w:r>
    </w:p>
    <w:p w14:paraId="5ABB5E45" w14:textId="77777777" w:rsidR="005E5A59" w:rsidRPr="009D0841" w:rsidRDefault="005E5A59" w:rsidP="005E5A59">
      <w:pPr>
        <w:widowControl w:val="0"/>
        <w:autoSpaceDE w:val="0"/>
        <w:autoSpaceDN w:val="0"/>
        <w:adjustRightInd w:val="0"/>
        <w:spacing w:after="0" w:line="276" w:lineRule="auto"/>
        <w:jc w:val="center"/>
        <w:rPr>
          <w:rFonts w:ascii="Times New Roman" w:eastAsia="Times New Roman" w:hAnsi="Times New Roman" w:cs="Times New Roman"/>
          <w:b/>
          <w:bCs/>
          <w:kern w:val="28"/>
          <w:sz w:val="24"/>
          <w:szCs w:val="24"/>
          <w:lang w:eastAsia="pl-PL"/>
        </w:rPr>
      </w:pPr>
      <w:r w:rsidRPr="009D0841">
        <w:rPr>
          <w:rFonts w:ascii="Times New Roman" w:eastAsia="Times New Roman" w:hAnsi="Times New Roman" w:cs="Times New Roman"/>
          <w:b/>
          <w:bCs/>
          <w:kern w:val="28"/>
          <w:sz w:val="24"/>
          <w:szCs w:val="24"/>
          <w:lang w:eastAsia="pl-PL"/>
        </w:rPr>
        <w:t>Przedmiot umowy</w:t>
      </w:r>
    </w:p>
    <w:p w14:paraId="4F1C2254" w14:textId="77777777" w:rsidR="009E2E7C" w:rsidRDefault="009E2E7C" w:rsidP="009E2E7C">
      <w:pPr>
        <w:widowControl w:val="0"/>
        <w:autoSpaceDE w:val="0"/>
        <w:autoSpaceDN w:val="0"/>
        <w:adjustRightInd w:val="0"/>
        <w:spacing w:after="0" w:line="240" w:lineRule="auto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1.</w:t>
      </w:r>
      <w:r>
        <w:rPr>
          <w:rFonts w:ascii="Times New Roman" w:hAnsi="Times New Roman" w:cs="Times New Roman"/>
          <w:sz w:val="24"/>
          <w:szCs w:val="24"/>
        </w:rPr>
        <w:tab/>
      </w:r>
      <w:r w:rsidR="005E5A59" w:rsidRPr="009D0841">
        <w:rPr>
          <w:rFonts w:ascii="Times New Roman" w:hAnsi="Times New Roman" w:cs="Times New Roman"/>
          <w:sz w:val="24"/>
          <w:szCs w:val="24"/>
        </w:rPr>
        <w:t xml:space="preserve">Wykonawca zobowiązuje się do sprzedaży, dostarczenia, wniesienia i w razie konieczności </w:t>
      </w:r>
      <w:r w:rsidR="001B4A46">
        <w:rPr>
          <w:rFonts w:ascii="Times New Roman" w:hAnsi="Times New Roman" w:cs="Times New Roman"/>
          <w:sz w:val="24"/>
          <w:szCs w:val="24"/>
        </w:rPr>
        <w:t>uruchomienia</w:t>
      </w:r>
      <w:r w:rsidR="005E5A59" w:rsidRPr="009D0841">
        <w:rPr>
          <w:rFonts w:ascii="Times New Roman" w:hAnsi="Times New Roman" w:cs="Times New Roman"/>
          <w:sz w:val="24"/>
          <w:szCs w:val="24"/>
        </w:rPr>
        <w:t xml:space="preserve"> w siedzibie Zamawiającego</w:t>
      </w:r>
      <w:r w:rsidR="005E5A59">
        <w:rPr>
          <w:rFonts w:ascii="Times New Roman" w:hAnsi="Times New Roman" w:cs="Times New Roman"/>
          <w:sz w:val="24"/>
          <w:szCs w:val="24"/>
        </w:rPr>
        <w:t>:</w:t>
      </w:r>
      <w:r>
        <w:rPr>
          <w:rFonts w:ascii="Times New Roman" w:hAnsi="Times New Roman" w:cs="Times New Roman"/>
          <w:sz w:val="24"/>
          <w:szCs w:val="24"/>
        </w:rPr>
        <w:t xml:space="preserve"> m</w:t>
      </w:r>
      <w:r w:rsidR="00735335" w:rsidRPr="009E2E7C">
        <w:rPr>
          <w:rFonts w:ascii="Times New Roman" w:hAnsi="Times New Roman" w:cs="Times New Roman"/>
          <w:b/>
          <w:sz w:val="24"/>
          <w:szCs w:val="24"/>
        </w:rPr>
        <w:t>aty do kodowania</w:t>
      </w:r>
      <w:r>
        <w:rPr>
          <w:rFonts w:ascii="Times New Roman" w:hAnsi="Times New Roman" w:cs="Times New Roman"/>
          <w:b/>
          <w:sz w:val="24"/>
          <w:szCs w:val="24"/>
        </w:rPr>
        <w:t xml:space="preserve">, </w:t>
      </w:r>
      <w:r>
        <w:rPr>
          <w:rFonts w:ascii="Times New Roman" w:hAnsi="Times New Roman" w:cs="Times New Roman"/>
          <w:sz w:val="24"/>
          <w:szCs w:val="24"/>
        </w:rPr>
        <w:t>k</w:t>
      </w:r>
      <w:r w:rsidR="005E5A59" w:rsidRPr="009D0841">
        <w:rPr>
          <w:rFonts w:ascii="Times New Roman" w:hAnsi="Times New Roman" w:cs="Times New Roman"/>
          <w:sz w:val="24"/>
          <w:szCs w:val="24"/>
        </w:rPr>
        <w:t>tór</w:t>
      </w:r>
      <w:r>
        <w:rPr>
          <w:rFonts w:ascii="Times New Roman" w:hAnsi="Times New Roman" w:cs="Times New Roman"/>
          <w:sz w:val="24"/>
          <w:szCs w:val="24"/>
        </w:rPr>
        <w:t>ej</w:t>
      </w:r>
      <w:r w:rsidR="005E5A59" w:rsidRPr="009D0841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specyfikacja techniczna</w:t>
      </w:r>
      <w:r w:rsidR="005E5A59" w:rsidRPr="009D0841">
        <w:rPr>
          <w:rFonts w:ascii="Times New Roman" w:hAnsi="Times New Roman" w:cs="Times New Roman"/>
          <w:sz w:val="24"/>
          <w:szCs w:val="24"/>
        </w:rPr>
        <w:t xml:space="preserve"> został</w:t>
      </w:r>
      <w:r>
        <w:rPr>
          <w:rFonts w:ascii="Times New Roman" w:hAnsi="Times New Roman" w:cs="Times New Roman"/>
          <w:sz w:val="24"/>
          <w:szCs w:val="24"/>
        </w:rPr>
        <w:t>a</w:t>
      </w:r>
      <w:r w:rsidR="005E5A59" w:rsidRPr="009D0841">
        <w:rPr>
          <w:rFonts w:ascii="Times New Roman" w:hAnsi="Times New Roman" w:cs="Times New Roman"/>
          <w:sz w:val="24"/>
          <w:szCs w:val="24"/>
        </w:rPr>
        <w:t xml:space="preserve"> określon</w:t>
      </w:r>
      <w:r>
        <w:rPr>
          <w:rFonts w:ascii="Times New Roman" w:hAnsi="Times New Roman" w:cs="Times New Roman"/>
          <w:sz w:val="24"/>
          <w:szCs w:val="24"/>
        </w:rPr>
        <w:t>a</w:t>
      </w:r>
      <w:r w:rsidR="005E5A59" w:rsidRPr="009D0841">
        <w:rPr>
          <w:rFonts w:ascii="Times New Roman" w:hAnsi="Times New Roman" w:cs="Times New Roman"/>
          <w:sz w:val="24"/>
          <w:szCs w:val="24"/>
        </w:rPr>
        <w:t xml:space="preserve"> w Zapytaniu ofertowym </w:t>
      </w:r>
      <w:r w:rsidR="000D71EA">
        <w:rPr>
          <w:rFonts w:ascii="Times New Roman" w:eastAsia="Calibri" w:hAnsi="Times New Roman" w:cs="Times New Roman"/>
          <w:sz w:val="24"/>
          <w:szCs w:val="24"/>
        </w:rPr>
        <w:t>znak: SPK.261.</w:t>
      </w:r>
      <w:r w:rsidR="00735335">
        <w:rPr>
          <w:rFonts w:ascii="Times New Roman" w:eastAsia="Calibri" w:hAnsi="Times New Roman" w:cs="Times New Roman"/>
          <w:sz w:val="24"/>
          <w:szCs w:val="24"/>
        </w:rPr>
        <w:t>1</w:t>
      </w:r>
      <w:r>
        <w:rPr>
          <w:rFonts w:ascii="Times New Roman" w:eastAsia="Calibri" w:hAnsi="Times New Roman" w:cs="Times New Roman"/>
          <w:sz w:val="24"/>
          <w:szCs w:val="24"/>
        </w:rPr>
        <w:t>8</w:t>
      </w:r>
      <w:r w:rsidR="005E5A59">
        <w:rPr>
          <w:rFonts w:ascii="Times New Roman" w:eastAsia="Calibri" w:hAnsi="Times New Roman" w:cs="Times New Roman"/>
          <w:sz w:val="24"/>
          <w:szCs w:val="24"/>
        </w:rPr>
        <w:t>.2025</w:t>
      </w:r>
      <w:r w:rsidR="005E5A59" w:rsidRPr="009D0841">
        <w:rPr>
          <w:rFonts w:ascii="Times New Roman" w:eastAsia="Calibri" w:hAnsi="Times New Roman" w:cs="Times New Roman"/>
          <w:sz w:val="24"/>
          <w:szCs w:val="24"/>
        </w:rPr>
        <w:t>, stanowiącym Załącznik nr 2 do niniejszej umowy.</w:t>
      </w:r>
    </w:p>
    <w:p w14:paraId="08493514" w14:textId="5016E2CE" w:rsidR="005E5A59" w:rsidRPr="00735335" w:rsidRDefault="009E2E7C" w:rsidP="009E2E7C">
      <w:pPr>
        <w:widowControl w:val="0"/>
        <w:autoSpaceDE w:val="0"/>
        <w:autoSpaceDN w:val="0"/>
        <w:adjustRightInd w:val="0"/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2.</w:t>
      </w:r>
      <w:r>
        <w:rPr>
          <w:rFonts w:ascii="Times New Roman" w:hAnsi="Times New Roman" w:cs="Times New Roman"/>
          <w:sz w:val="24"/>
          <w:szCs w:val="24"/>
        </w:rPr>
        <w:tab/>
      </w:r>
      <w:r w:rsidR="005E5A59">
        <w:rPr>
          <w:rFonts w:ascii="Times New Roman" w:hAnsi="Times New Roman" w:cs="Times New Roman"/>
          <w:sz w:val="24"/>
          <w:szCs w:val="24"/>
        </w:rPr>
        <w:t xml:space="preserve">Dostawa </w:t>
      </w:r>
      <w:r w:rsidR="001B4A46">
        <w:rPr>
          <w:rFonts w:ascii="Times New Roman" w:hAnsi="Times New Roman" w:cs="Times New Roman"/>
          <w:sz w:val="24"/>
          <w:szCs w:val="24"/>
        </w:rPr>
        <w:t>przedmiotu zam</w:t>
      </w:r>
      <w:r w:rsidR="00197C68">
        <w:rPr>
          <w:rFonts w:ascii="Times New Roman" w:hAnsi="Times New Roman" w:cs="Times New Roman"/>
          <w:sz w:val="24"/>
          <w:szCs w:val="24"/>
        </w:rPr>
        <w:t>ówienia</w:t>
      </w:r>
      <w:r w:rsidR="005E5A59">
        <w:rPr>
          <w:rFonts w:ascii="Times New Roman" w:hAnsi="Times New Roman" w:cs="Times New Roman"/>
          <w:sz w:val="24"/>
          <w:szCs w:val="24"/>
        </w:rPr>
        <w:t xml:space="preserve"> </w:t>
      </w:r>
      <w:r w:rsidR="005E5A59" w:rsidRPr="009D0841">
        <w:rPr>
          <w:rFonts w:ascii="Times New Roman" w:hAnsi="Times New Roman" w:cs="Times New Roman"/>
          <w:sz w:val="24"/>
          <w:szCs w:val="24"/>
        </w:rPr>
        <w:t xml:space="preserve">na potrzeby </w:t>
      </w:r>
      <w:r w:rsidR="008907A2">
        <w:rPr>
          <w:rFonts w:ascii="Times New Roman" w:hAnsi="Times New Roman" w:cs="Times New Roman"/>
          <w:sz w:val="24"/>
          <w:szCs w:val="24"/>
        </w:rPr>
        <w:t>Zespołu Szkolno-Przedszkolnego</w:t>
      </w:r>
      <w:r w:rsidR="005E5A59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br/>
      </w:r>
      <w:r w:rsidR="005E5A59">
        <w:rPr>
          <w:rFonts w:ascii="Times New Roman" w:hAnsi="Times New Roman" w:cs="Times New Roman"/>
          <w:sz w:val="24"/>
          <w:szCs w:val="24"/>
        </w:rPr>
        <w:t>w Krajnie</w:t>
      </w:r>
      <w:r w:rsidR="005E5A59" w:rsidRPr="009D0841">
        <w:rPr>
          <w:rFonts w:ascii="Times New Roman" w:hAnsi="Times New Roman" w:cs="Times New Roman"/>
          <w:sz w:val="24"/>
          <w:szCs w:val="24"/>
        </w:rPr>
        <w:t xml:space="preserve"> </w:t>
      </w:r>
      <w:r w:rsidR="005E5A59">
        <w:rPr>
          <w:rFonts w:ascii="Times New Roman" w:hAnsi="Times New Roman" w:cs="Times New Roman"/>
          <w:sz w:val="24"/>
          <w:szCs w:val="24"/>
        </w:rPr>
        <w:t xml:space="preserve">zostanie wykonana </w:t>
      </w:r>
      <w:r w:rsidR="005E5A59" w:rsidRPr="009D0841">
        <w:rPr>
          <w:rFonts w:ascii="Times New Roman" w:hAnsi="Times New Roman" w:cs="Times New Roman"/>
          <w:sz w:val="24"/>
          <w:szCs w:val="24"/>
        </w:rPr>
        <w:t xml:space="preserve">w okresie </w:t>
      </w:r>
      <w:r w:rsidRPr="009D0841">
        <w:rPr>
          <w:rFonts w:ascii="Times New Roman" w:hAnsi="Times New Roman" w:cs="Times New Roman"/>
          <w:sz w:val="24"/>
          <w:szCs w:val="24"/>
        </w:rPr>
        <w:t>do</w:t>
      </w:r>
      <w:r w:rsidRPr="00735335">
        <w:rPr>
          <w:rFonts w:ascii="Times New Roman" w:hAnsi="Times New Roman" w:cs="Times New Roman"/>
          <w:sz w:val="24"/>
          <w:szCs w:val="24"/>
        </w:rPr>
        <w:t xml:space="preserve"> 2 tygodni</w:t>
      </w:r>
      <w:r w:rsidRPr="009D0841">
        <w:rPr>
          <w:rFonts w:ascii="Times New Roman" w:hAnsi="Times New Roman" w:cs="Times New Roman"/>
          <w:sz w:val="24"/>
          <w:szCs w:val="24"/>
        </w:rPr>
        <w:t xml:space="preserve"> </w:t>
      </w:r>
      <w:r w:rsidR="005E5A59" w:rsidRPr="009D0841">
        <w:rPr>
          <w:rFonts w:ascii="Times New Roman" w:hAnsi="Times New Roman" w:cs="Times New Roman"/>
          <w:sz w:val="24"/>
          <w:szCs w:val="24"/>
        </w:rPr>
        <w:t>od dnia zawarcia umowy</w:t>
      </w:r>
      <w:r w:rsidR="005E5A59" w:rsidRPr="00735335">
        <w:rPr>
          <w:rFonts w:ascii="Times New Roman" w:hAnsi="Times New Roman" w:cs="Times New Roman"/>
          <w:sz w:val="24"/>
          <w:szCs w:val="24"/>
        </w:rPr>
        <w:t xml:space="preserve">, tj. do </w:t>
      </w:r>
      <w:r w:rsidR="005E5A59" w:rsidRPr="009E2E7C">
        <w:rPr>
          <w:rFonts w:ascii="Times New Roman" w:hAnsi="Times New Roman" w:cs="Times New Roman"/>
          <w:b/>
          <w:sz w:val="24"/>
          <w:szCs w:val="24"/>
        </w:rPr>
        <w:t>dnia……………………………………….</w:t>
      </w:r>
      <w:r w:rsidR="005E5A59" w:rsidRPr="009E2E7C">
        <w:rPr>
          <w:rFonts w:ascii="Times New Roman" w:hAnsi="Times New Roman" w:cs="Times New Roman"/>
          <w:b/>
          <w:sz w:val="24"/>
          <w:szCs w:val="24"/>
          <w:vertAlign w:val="superscript"/>
        </w:rPr>
        <w:t>*</w:t>
      </w:r>
      <w:r w:rsidR="00264D8A" w:rsidRPr="00735335">
        <w:rPr>
          <w:rFonts w:ascii="Times New Roman" w:hAnsi="Times New Roman" w:cs="Times New Roman"/>
          <w:b/>
          <w:sz w:val="24"/>
          <w:szCs w:val="24"/>
          <w:vertAlign w:val="superscript"/>
        </w:rPr>
        <w:t xml:space="preserve"> </w:t>
      </w:r>
    </w:p>
    <w:p w14:paraId="10A2131B" w14:textId="77777777" w:rsidR="005E5A59" w:rsidRDefault="005E5A59" w:rsidP="005E5A59">
      <w:pPr>
        <w:widowControl w:val="0"/>
        <w:autoSpaceDE w:val="0"/>
        <w:autoSpaceDN w:val="0"/>
        <w:adjustRightInd w:val="0"/>
        <w:spacing w:after="0" w:line="276" w:lineRule="auto"/>
        <w:jc w:val="center"/>
        <w:rPr>
          <w:rFonts w:ascii="Times New Roman" w:eastAsia="Times New Roman" w:hAnsi="Times New Roman" w:cs="Times New Roman"/>
          <w:b/>
          <w:bCs/>
          <w:kern w:val="28"/>
          <w:sz w:val="24"/>
          <w:szCs w:val="24"/>
          <w:lang w:eastAsia="pl-PL"/>
        </w:rPr>
      </w:pPr>
      <w:r w:rsidRPr="009D0841">
        <w:rPr>
          <w:rFonts w:ascii="Times New Roman" w:eastAsia="Times New Roman" w:hAnsi="Times New Roman" w:cs="Times New Roman"/>
          <w:b/>
          <w:bCs/>
          <w:kern w:val="28"/>
          <w:sz w:val="24"/>
          <w:szCs w:val="24"/>
          <w:lang w:eastAsia="pl-PL"/>
        </w:rPr>
        <w:t>§ 2</w:t>
      </w:r>
    </w:p>
    <w:p w14:paraId="34C3BC04" w14:textId="77777777" w:rsidR="005E5A59" w:rsidRPr="009D0841" w:rsidRDefault="005E5A59" w:rsidP="005E5A59">
      <w:pPr>
        <w:widowControl w:val="0"/>
        <w:autoSpaceDE w:val="0"/>
        <w:autoSpaceDN w:val="0"/>
        <w:adjustRightInd w:val="0"/>
        <w:spacing w:after="0" w:line="276" w:lineRule="auto"/>
        <w:jc w:val="center"/>
        <w:rPr>
          <w:rFonts w:ascii="Times New Roman" w:eastAsia="Times New Roman" w:hAnsi="Times New Roman" w:cs="Times New Roman"/>
          <w:b/>
          <w:bCs/>
          <w:kern w:val="28"/>
          <w:sz w:val="24"/>
          <w:szCs w:val="24"/>
          <w:lang w:eastAsia="pl-PL"/>
        </w:rPr>
      </w:pPr>
      <w:r w:rsidRPr="009D0841">
        <w:rPr>
          <w:rFonts w:ascii="Times New Roman" w:eastAsia="Times New Roman" w:hAnsi="Times New Roman" w:cs="Times New Roman"/>
          <w:b/>
          <w:bCs/>
          <w:kern w:val="28"/>
          <w:sz w:val="24"/>
          <w:szCs w:val="24"/>
          <w:lang w:eastAsia="pl-PL"/>
        </w:rPr>
        <w:t>Realizacja zamówienia</w:t>
      </w:r>
    </w:p>
    <w:p w14:paraId="5410AAB0" w14:textId="6A18D11E" w:rsidR="005E5A59" w:rsidRDefault="005E5A59" w:rsidP="00BC7F23">
      <w:pPr>
        <w:widowControl w:val="0"/>
        <w:numPr>
          <w:ilvl w:val="0"/>
          <w:numId w:val="3"/>
        </w:numPr>
        <w:tabs>
          <w:tab w:val="left" w:pos="-2268"/>
        </w:tabs>
        <w:autoSpaceDE w:val="0"/>
        <w:autoSpaceDN w:val="0"/>
        <w:adjustRightInd w:val="0"/>
        <w:spacing w:after="0" w:line="240" w:lineRule="auto"/>
        <w:ind w:left="284" w:hanging="284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9D0841">
        <w:rPr>
          <w:rFonts w:ascii="Times New Roman" w:eastAsia="Calibri" w:hAnsi="Times New Roman" w:cs="Times New Roman"/>
          <w:sz w:val="24"/>
          <w:szCs w:val="24"/>
        </w:rPr>
        <w:t xml:space="preserve">Wykonawca zobowiązuje się do dostarczenia przedmiotu umowy, rozładunku, wniesienia  </w:t>
      </w:r>
      <w:r>
        <w:rPr>
          <w:rFonts w:ascii="Times New Roman" w:eastAsia="Calibri" w:hAnsi="Times New Roman" w:cs="Times New Roman"/>
          <w:sz w:val="24"/>
          <w:szCs w:val="24"/>
        </w:rPr>
        <w:br/>
      </w:r>
      <w:r w:rsidRPr="009D0841">
        <w:rPr>
          <w:rFonts w:ascii="Times New Roman" w:eastAsia="Calibri" w:hAnsi="Times New Roman" w:cs="Times New Roman"/>
          <w:sz w:val="24"/>
          <w:szCs w:val="24"/>
        </w:rPr>
        <w:t>i ewentualnego</w:t>
      </w:r>
      <w:r w:rsidR="009E2E7C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1B4A46">
        <w:rPr>
          <w:rFonts w:ascii="Times New Roman" w:eastAsia="Calibri" w:hAnsi="Times New Roman" w:cs="Times New Roman"/>
          <w:sz w:val="24"/>
          <w:szCs w:val="24"/>
        </w:rPr>
        <w:t>uruchomienia</w:t>
      </w:r>
      <w:r w:rsidRPr="009D0841">
        <w:rPr>
          <w:rFonts w:ascii="Times New Roman" w:eastAsia="Calibri" w:hAnsi="Times New Roman" w:cs="Times New Roman"/>
          <w:sz w:val="24"/>
          <w:szCs w:val="24"/>
        </w:rPr>
        <w:t xml:space="preserve"> w siedzibie Zamawiającego</w:t>
      </w:r>
      <w:r>
        <w:rPr>
          <w:rFonts w:ascii="Times New Roman" w:eastAsia="Calibri" w:hAnsi="Times New Roman" w:cs="Times New Roman"/>
          <w:sz w:val="24"/>
          <w:szCs w:val="24"/>
        </w:rPr>
        <w:t xml:space="preserve">, </w:t>
      </w:r>
      <w:proofErr w:type="spellStart"/>
      <w:r>
        <w:rPr>
          <w:rFonts w:ascii="Times New Roman" w:eastAsia="Calibri" w:hAnsi="Times New Roman" w:cs="Times New Roman"/>
          <w:sz w:val="24"/>
          <w:szCs w:val="24"/>
        </w:rPr>
        <w:t>tj</w:t>
      </w:r>
      <w:proofErr w:type="spellEnd"/>
      <w:r>
        <w:rPr>
          <w:rFonts w:ascii="Times New Roman" w:eastAsia="Calibri" w:hAnsi="Times New Roman" w:cs="Times New Roman"/>
          <w:sz w:val="24"/>
          <w:szCs w:val="24"/>
        </w:rPr>
        <w:t xml:space="preserve"> we wskazanych pomieszczeniach w nowo wybudowanym budynku przedszkola.</w:t>
      </w:r>
    </w:p>
    <w:p w14:paraId="1E70F57C" w14:textId="0FE01602" w:rsidR="00BC7F23" w:rsidRPr="00BC7F23" w:rsidRDefault="00BC7F23" w:rsidP="00BC7F23">
      <w:pPr>
        <w:widowControl w:val="0"/>
        <w:numPr>
          <w:ilvl w:val="0"/>
          <w:numId w:val="3"/>
        </w:numPr>
        <w:tabs>
          <w:tab w:val="left" w:pos="-2268"/>
        </w:tabs>
        <w:autoSpaceDE w:val="0"/>
        <w:autoSpaceDN w:val="0"/>
        <w:adjustRightInd w:val="0"/>
        <w:spacing w:after="0" w:line="240" w:lineRule="auto"/>
        <w:ind w:left="284" w:hanging="284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BC7F23">
        <w:rPr>
          <w:rFonts w:ascii="Times New Roman" w:hAnsi="Times New Roman" w:cs="Times New Roman"/>
          <w:sz w:val="24"/>
          <w:szCs w:val="24"/>
        </w:rPr>
        <w:t>Wykonawca gwarantuje, że dostarczany przedmiot zamówienia będzie fabrycznie nowy, kompletny, nieużywany, nieuszkodzony, nie będzie sprzętem powystawowym, regenerowanym lub w stanie u</w:t>
      </w:r>
      <w:r w:rsidR="00B277BB">
        <w:rPr>
          <w:rFonts w:ascii="Times New Roman" w:hAnsi="Times New Roman" w:cs="Times New Roman"/>
          <w:sz w:val="24"/>
          <w:szCs w:val="24"/>
        </w:rPr>
        <w:t>nie</w:t>
      </w:r>
      <w:r w:rsidRPr="00BC7F23">
        <w:rPr>
          <w:rFonts w:ascii="Times New Roman" w:hAnsi="Times New Roman" w:cs="Times New Roman"/>
          <w:sz w:val="24"/>
          <w:szCs w:val="24"/>
        </w:rPr>
        <w:t>m</w:t>
      </w:r>
      <w:r w:rsidR="001B4A46">
        <w:rPr>
          <w:rFonts w:ascii="Times New Roman" w:hAnsi="Times New Roman" w:cs="Times New Roman"/>
          <w:sz w:val="24"/>
          <w:szCs w:val="24"/>
        </w:rPr>
        <w:t xml:space="preserve">ożliwiającym jego użytkowanie </w:t>
      </w:r>
      <w:r w:rsidRPr="00BC7F23">
        <w:rPr>
          <w:rFonts w:ascii="Times New Roman" w:hAnsi="Times New Roman" w:cs="Times New Roman"/>
          <w:sz w:val="24"/>
          <w:szCs w:val="24"/>
        </w:rPr>
        <w:t>w przeznaczonym celu.</w:t>
      </w:r>
      <w:r w:rsidRPr="00BC7F23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BC7F23">
        <w:rPr>
          <w:rFonts w:ascii="Times New Roman" w:hAnsi="Times New Roman" w:cs="Times New Roman"/>
          <w:sz w:val="24"/>
          <w:szCs w:val="24"/>
        </w:rPr>
        <w:t>Wykonawca jest odpowiedzialny względem Zamawiającego za wszelkie wady, uniemożliwiające prawidłowe korzystanie ze przedmiotu zamówienia</w:t>
      </w:r>
      <w:r>
        <w:rPr>
          <w:rFonts w:ascii="Times New Roman" w:hAnsi="Times New Roman" w:cs="Times New Roman"/>
          <w:sz w:val="24"/>
          <w:szCs w:val="24"/>
        </w:rPr>
        <w:t>.</w:t>
      </w:r>
    </w:p>
    <w:p w14:paraId="6E865DD3" w14:textId="4AE30EA4" w:rsidR="00BC7F23" w:rsidRPr="00BC7F23" w:rsidRDefault="00BC7F23" w:rsidP="00BC7F23">
      <w:pPr>
        <w:widowControl w:val="0"/>
        <w:numPr>
          <w:ilvl w:val="0"/>
          <w:numId w:val="3"/>
        </w:numPr>
        <w:tabs>
          <w:tab w:val="left" w:pos="-2268"/>
        </w:tabs>
        <w:autoSpaceDE w:val="0"/>
        <w:autoSpaceDN w:val="0"/>
        <w:adjustRightInd w:val="0"/>
        <w:spacing w:after="0" w:line="240" w:lineRule="auto"/>
        <w:ind w:left="284" w:hanging="284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Wykonawca zobowiązuje się</w:t>
      </w:r>
      <w:r w:rsidRPr="00BC7F23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</w:rPr>
        <w:t>umożliwi</w:t>
      </w:r>
      <w:r w:rsidR="001B4A46">
        <w:rPr>
          <w:rFonts w:ascii="Times New Roman" w:hAnsi="Times New Roman" w:cs="Times New Roman"/>
          <w:b/>
          <w:sz w:val="24"/>
          <w:szCs w:val="24"/>
        </w:rPr>
        <w:t>ć rozpakowanie</w:t>
      </w:r>
      <w:r w:rsidRPr="00BC7F23">
        <w:rPr>
          <w:rFonts w:ascii="Times New Roman" w:hAnsi="Times New Roman" w:cs="Times New Roman"/>
          <w:b/>
          <w:sz w:val="24"/>
          <w:szCs w:val="24"/>
        </w:rPr>
        <w:t xml:space="preserve"> przedmiotu </w:t>
      </w:r>
      <w:r w:rsidR="001B4A46">
        <w:rPr>
          <w:rFonts w:ascii="Times New Roman" w:hAnsi="Times New Roman" w:cs="Times New Roman"/>
          <w:b/>
          <w:sz w:val="24"/>
          <w:szCs w:val="24"/>
        </w:rPr>
        <w:t>zamówienia</w:t>
      </w:r>
      <w:r w:rsidRPr="00BC7F23">
        <w:rPr>
          <w:rFonts w:ascii="Times New Roman" w:hAnsi="Times New Roman" w:cs="Times New Roman"/>
          <w:b/>
          <w:sz w:val="24"/>
          <w:szCs w:val="24"/>
        </w:rPr>
        <w:t xml:space="preserve">, celem sprawdzenia i potwierdzenia parametrów. </w:t>
      </w:r>
    </w:p>
    <w:p w14:paraId="33CA684E" w14:textId="77777777" w:rsidR="00BC7F23" w:rsidRPr="00BC7F23" w:rsidRDefault="00BC7F23" w:rsidP="00BC7F23">
      <w:pPr>
        <w:widowControl w:val="0"/>
        <w:numPr>
          <w:ilvl w:val="0"/>
          <w:numId w:val="3"/>
        </w:numPr>
        <w:tabs>
          <w:tab w:val="left" w:pos="-2268"/>
        </w:tabs>
        <w:autoSpaceDE w:val="0"/>
        <w:autoSpaceDN w:val="0"/>
        <w:adjustRightInd w:val="0"/>
        <w:spacing w:after="0" w:line="240" w:lineRule="auto"/>
        <w:ind w:left="284" w:hanging="284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BC7F23">
        <w:rPr>
          <w:rFonts w:ascii="Times New Roman" w:hAnsi="Times New Roman" w:cs="Times New Roman"/>
          <w:b/>
          <w:sz w:val="24"/>
          <w:szCs w:val="24"/>
        </w:rPr>
        <w:t>Brak posiadania przez zaoferowany przedmiot zamówienia jakiegokolwiek parametru daje podstawy Zamawiającemu do nieodebrania zamówienia.</w:t>
      </w:r>
    </w:p>
    <w:p w14:paraId="77104D87" w14:textId="77777777" w:rsidR="005E5A59" w:rsidRDefault="005E5A59" w:rsidP="00BC7F23">
      <w:pPr>
        <w:widowControl w:val="0"/>
        <w:numPr>
          <w:ilvl w:val="0"/>
          <w:numId w:val="3"/>
        </w:numPr>
        <w:tabs>
          <w:tab w:val="left" w:pos="-2268"/>
        </w:tabs>
        <w:autoSpaceDE w:val="0"/>
        <w:autoSpaceDN w:val="0"/>
        <w:adjustRightInd w:val="0"/>
        <w:spacing w:after="0" w:line="240" w:lineRule="auto"/>
        <w:ind w:left="284" w:hanging="284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Dowodem wykonania dostaw będzie protokół odbioru bez uwag,</w:t>
      </w:r>
      <w:r w:rsidRPr="009D0841">
        <w:rPr>
          <w:rFonts w:ascii="Times New Roman" w:eastAsia="Calibri" w:hAnsi="Times New Roman" w:cs="Times New Roman"/>
          <w:sz w:val="24"/>
          <w:szCs w:val="24"/>
        </w:rPr>
        <w:t xml:space="preserve"> sporządzony w dwóch </w:t>
      </w:r>
      <w:r w:rsidRPr="009D0841">
        <w:rPr>
          <w:rFonts w:ascii="Times New Roman" w:eastAsia="Calibri" w:hAnsi="Times New Roman" w:cs="Times New Roman"/>
          <w:sz w:val="24"/>
          <w:szCs w:val="24"/>
        </w:rPr>
        <w:lastRenderedPageBreak/>
        <w:t xml:space="preserve">jednobrzmiących egzemplarzach, po jednym </w:t>
      </w:r>
      <w:r>
        <w:rPr>
          <w:rFonts w:ascii="Times New Roman" w:eastAsia="Calibri" w:hAnsi="Times New Roman" w:cs="Times New Roman"/>
          <w:sz w:val="24"/>
          <w:szCs w:val="24"/>
        </w:rPr>
        <w:t>egzemplarzu dla każdej ze Stron, na podstawie wzoru stanowiącego Załącznik nr 4 do niniejszej umowy.</w:t>
      </w:r>
    </w:p>
    <w:p w14:paraId="477B220A" w14:textId="77777777" w:rsidR="005E5A59" w:rsidRPr="009D0841" w:rsidRDefault="005E5A59" w:rsidP="00BC7F23">
      <w:pPr>
        <w:widowControl w:val="0"/>
        <w:tabs>
          <w:tab w:val="left" w:pos="-2268"/>
        </w:tabs>
        <w:autoSpaceDE w:val="0"/>
        <w:autoSpaceDN w:val="0"/>
        <w:adjustRightInd w:val="0"/>
        <w:spacing w:after="0" w:line="240" w:lineRule="auto"/>
        <w:ind w:left="284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</w:p>
    <w:p w14:paraId="59D5A5FC" w14:textId="77777777" w:rsidR="005E5A59" w:rsidRPr="009D0841" w:rsidRDefault="005E5A59" w:rsidP="005E5A59">
      <w:pPr>
        <w:widowControl w:val="0"/>
        <w:autoSpaceDE w:val="0"/>
        <w:autoSpaceDN w:val="0"/>
        <w:adjustRightInd w:val="0"/>
        <w:spacing w:after="0" w:line="276" w:lineRule="auto"/>
        <w:jc w:val="center"/>
        <w:rPr>
          <w:rFonts w:ascii="Times New Roman" w:eastAsia="Times New Roman" w:hAnsi="Times New Roman" w:cs="Times New Roman"/>
          <w:b/>
          <w:bCs/>
          <w:kern w:val="28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bCs/>
          <w:kern w:val="28"/>
          <w:sz w:val="24"/>
          <w:szCs w:val="24"/>
          <w:lang w:eastAsia="pl-PL"/>
        </w:rPr>
        <w:t>§ 3</w:t>
      </w:r>
    </w:p>
    <w:p w14:paraId="744D91E8" w14:textId="77777777" w:rsidR="005E5A59" w:rsidRDefault="005E5A59" w:rsidP="005E5A59">
      <w:pPr>
        <w:widowControl w:val="0"/>
        <w:autoSpaceDE w:val="0"/>
        <w:autoSpaceDN w:val="0"/>
        <w:adjustRightInd w:val="0"/>
        <w:spacing w:after="0" w:line="276" w:lineRule="auto"/>
        <w:jc w:val="center"/>
        <w:rPr>
          <w:rFonts w:ascii="Times New Roman" w:eastAsia="Times New Roman" w:hAnsi="Times New Roman" w:cs="Times New Roman"/>
          <w:b/>
          <w:bCs/>
          <w:kern w:val="28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bCs/>
          <w:kern w:val="28"/>
          <w:sz w:val="24"/>
          <w:szCs w:val="24"/>
          <w:lang w:eastAsia="pl-PL"/>
        </w:rPr>
        <w:t>Wysokość wynagrodzenia</w:t>
      </w:r>
    </w:p>
    <w:p w14:paraId="52A2E08A" w14:textId="695A7192" w:rsidR="005E5A59" w:rsidRPr="00C148F6" w:rsidRDefault="005E5A59" w:rsidP="00F970A9">
      <w:pPr>
        <w:jc w:val="both"/>
        <w:rPr>
          <w:rFonts w:ascii="Times New Roman" w:hAnsi="Times New Roman" w:cs="Times New Roman"/>
          <w:sz w:val="24"/>
          <w:szCs w:val="24"/>
        </w:rPr>
      </w:pPr>
      <w:r w:rsidRPr="00EF1ECA">
        <w:rPr>
          <w:rFonts w:ascii="Times New Roman" w:hAnsi="Times New Roman" w:cs="Times New Roman"/>
          <w:sz w:val="24"/>
          <w:szCs w:val="24"/>
        </w:rPr>
        <w:t xml:space="preserve">Za prawidłowe wykonanie dostaw określonych w </w:t>
      </w:r>
      <w:r w:rsidRPr="00EF1ECA">
        <w:rPr>
          <w:rFonts w:ascii="Times New Roman" w:hAnsi="Times New Roman" w:cs="Times New Roman"/>
          <w:bCs/>
          <w:sz w:val="24"/>
          <w:szCs w:val="24"/>
        </w:rPr>
        <w:t>§ 1 ust. 1 Wykonawcy przysługuje wynagrodzenie</w:t>
      </w:r>
      <w:r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Pr="00EF1ECA">
        <w:rPr>
          <w:rFonts w:ascii="Times New Roman" w:hAnsi="Times New Roman" w:cs="Times New Roman"/>
          <w:bCs/>
          <w:sz w:val="24"/>
          <w:szCs w:val="24"/>
        </w:rPr>
        <w:t>w wysokości:</w:t>
      </w:r>
      <w:r w:rsidR="00F970A9">
        <w:rPr>
          <w:rFonts w:ascii="Times New Roman" w:hAnsi="Times New Roman" w:cs="Times New Roman"/>
          <w:bCs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………..zł brutto (słownie:……..), w tym VAT w stawce …%</w:t>
      </w:r>
      <w:r w:rsidRPr="007930C2">
        <w:rPr>
          <w:rFonts w:ascii="Times New Roman" w:hAnsi="Times New Roman" w:cs="Times New Roman"/>
          <w:b/>
          <w:sz w:val="24"/>
          <w:szCs w:val="24"/>
          <w:vertAlign w:val="superscript"/>
        </w:rPr>
        <w:t>*</w:t>
      </w:r>
    </w:p>
    <w:p w14:paraId="6D111042" w14:textId="77777777" w:rsidR="00735335" w:rsidRDefault="00735335" w:rsidP="005E5A59">
      <w:pPr>
        <w:widowControl w:val="0"/>
        <w:autoSpaceDE w:val="0"/>
        <w:autoSpaceDN w:val="0"/>
        <w:adjustRightInd w:val="0"/>
        <w:spacing w:after="0" w:line="276" w:lineRule="auto"/>
        <w:jc w:val="center"/>
        <w:rPr>
          <w:rFonts w:ascii="Times New Roman" w:eastAsia="Times New Roman" w:hAnsi="Times New Roman" w:cs="Times New Roman"/>
          <w:b/>
          <w:bCs/>
          <w:kern w:val="28"/>
          <w:sz w:val="24"/>
          <w:szCs w:val="24"/>
          <w:lang w:eastAsia="pl-PL"/>
        </w:rPr>
      </w:pPr>
    </w:p>
    <w:p w14:paraId="07F57E8C" w14:textId="77777777" w:rsidR="005E5A59" w:rsidRPr="009D0841" w:rsidRDefault="005E5A59" w:rsidP="005E5A59">
      <w:pPr>
        <w:widowControl w:val="0"/>
        <w:autoSpaceDE w:val="0"/>
        <w:autoSpaceDN w:val="0"/>
        <w:adjustRightInd w:val="0"/>
        <w:spacing w:after="0" w:line="276" w:lineRule="auto"/>
        <w:jc w:val="center"/>
        <w:rPr>
          <w:rFonts w:ascii="Times New Roman" w:eastAsia="Times New Roman" w:hAnsi="Times New Roman" w:cs="Times New Roman"/>
          <w:b/>
          <w:bCs/>
          <w:kern w:val="28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bCs/>
          <w:kern w:val="28"/>
          <w:sz w:val="24"/>
          <w:szCs w:val="24"/>
          <w:lang w:eastAsia="pl-PL"/>
        </w:rPr>
        <w:t>§ 4</w:t>
      </w:r>
    </w:p>
    <w:p w14:paraId="70046AD1" w14:textId="77777777" w:rsidR="005E5A59" w:rsidRPr="009D0841" w:rsidRDefault="005E5A59" w:rsidP="005E5A59">
      <w:pPr>
        <w:widowControl w:val="0"/>
        <w:autoSpaceDE w:val="0"/>
        <w:autoSpaceDN w:val="0"/>
        <w:adjustRightInd w:val="0"/>
        <w:spacing w:after="0" w:line="276" w:lineRule="auto"/>
        <w:jc w:val="center"/>
        <w:rPr>
          <w:rFonts w:ascii="Times New Roman" w:eastAsia="Times New Roman" w:hAnsi="Times New Roman" w:cs="Times New Roman"/>
          <w:b/>
          <w:bCs/>
          <w:kern w:val="28"/>
          <w:sz w:val="24"/>
          <w:szCs w:val="24"/>
          <w:u w:val="single"/>
          <w:lang w:eastAsia="pl-PL"/>
        </w:rPr>
      </w:pPr>
      <w:r w:rsidRPr="009D0841">
        <w:rPr>
          <w:rFonts w:ascii="Times New Roman" w:eastAsia="Times New Roman" w:hAnsi="Times New Roman" w:cs="Times New Roman"/>
          <w:b/>
          <w:bCs/>
          <w:kern w:val="28"/>
          <w:sz w:val="24"/>
          <w:szCs w:val="24"/>
          <w:lang w:eastAsia="pl-PL"/>
        </w:rPr>
        <w:t>Warunki płatności</w:t>
      </w:r>
    </w:p>
    <w:p w14:paraId="7482C956" w14:textId="6951EDC4" w:rsidR="005E5A59" w:rsidRPr="009D0841" w:rsidRDefault="005E5A59" w:rsidP="005E5A59">
      <w:pPr>
        <w:widowControl w:val="0"/>
        <w:numPr>
          <w:ilvl w:val="0"/>
          <w:numId w:val="2"/>
        </w:numPr>
        <w:autoSpaceDE w:val="0"/>
        <w:autoSpaceDN w:val="0"/>
        <w:adjustRightInd w:val="0"/>
        <w:spacing w:after="0" w:line="276" w:lineRule="auto"/>
        <w:ind w:left="284" w:hanging="284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9D0841">
        <w:rPr>
          <w:rFonts w:ascii="Times New Roman" w:eastAsia="Calibri" w:hAnsi="Times New Roman" w:cs="Times New Roman"/>
          <w:sz w:val="24"/>
          <w:szCs w:val="24"/>
        </w:rPr>
        <w:t xml:space="preserve">Zapłata za przedmiot umowy nastąpi po jego dostarczeniu, wydaniu Zamawiającemu </w:t>
      </w:r>
      <w:r>
        <w:rPr>
          <w:rFonts w:ascii="Times New Roman" w:eastAsia="Calibri" w:hAnsi="Times New Roman" w:cs="Times New Roman"/>
          <w:sz w:val="24"/>
          <w:szCs w:val="24"/>
        </w:rPr>
        <w:br/>
      </w:r>
      <w:r w:rsidRPr="009D0841">
        <w:rPr>
          <w:rFonts w:ascii="Times New Roman" w:eastAsia="Calibri" w:hAnsi="Times New Roman" w:cs="Times New Roman"/>
          <w:sz w:val="24"/>
          <w:szCs w:val="24"/>
        </w:rPr>
        <w:t>i podpisaniu prze</w:t>
      </w:r>
      <w:r>
        <w:rPr>
          <w:rFonts w:ascii="Times New Roman" w:eastAsia="Calibri" w:hAnsi="Times New Roman" w:cs="Times New Roman"/>
          <w:sz w:val="24"/>
          <w:szCs w:val="24"/>
        </w:rPr>
        <w:t>z obie Strony protokołu odbioru</w:t>
      </w:r>
      <w:r w:rsidRPr="009D084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bez uwag </w:t>
      </w:r>
      <w:r w:rsidRPr="009D084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oraz po otrzymaniu przez </w:t>
      </w:r>
      <w:r w:rsidR="00DF714E">
        <w:rPr>
          <w:rFonts w:ascii="Times New Roman" w:eastAsia="Times New Roman" w:hAnsi="Times New Roman" w:cs="Times New Roman"/>
          <w:sz w:val="24"/>
          <w:szCs w:val="24"/>
          <w:lang w:eastAsia="pl-PL"/>
        </w:rPr>
        <w:t>Zamawiającego</w:t>
      </w:r>
      <w:r w:rsidRPr="009D084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prawidłowo wystawionej przez Wykonawcę faktury VAT</w:t>
      </w:r>
      <w:r w:rsidRPr="009D0841">
        <w:rPr>
          <w:rFonts w:ascii="Times New Roman" w:hAnsi="Times New Roman" w:cs="Times New Roman"/>
          <w:sz w:val="24"/>
          <w:szCs w:val="24"/>
        </w:rPr>
        <w:t xml:space="preserve"> w formie przelewu na rachunek bankowy numer </w:t>
      </w:r>
      <w:r>
        <w:rPr>
          <w:rFonts w:ascii="Times New Roman" w:hAnsi="Times New Roman" w:cs="Times New Roman"/>
          <w:b/>
          <w:sz w:val="24"/>
          <w:szCs w:val="24"/>
        </w:rPr>
        <w:t xml:space="preserve">…………………………………………………. </w:t>
      </w:r>
      <w:r w:rsidRPr="009D0841">
        <w:rPr>
          <w:rFonts w:ascii="Times New Roman" w:hAnsi="Times New Roman" w:cs="Times New Roman"/>
          <w:b/>
          <w:sz w:val="24"/>
          <w:szCs w:val="24"/>
        </w:rPr>
        <w:t xml:space="preserve">. </w:t>
      </w:r>
      <w:r>
        <w:rPr>
          <w:rFonts w:ascii="Times New Roman" w:eastAsia="Calibri" w:hAnsi="Times New Roman" w:cs="Times New Roman"/>
          <w:sz w:val="24"/>
          <w:szCs w:val="24"/>
        </w:rPr>
        <w:t>Faktura będzie płatna</w:t>
      </w:r>
      <w:r w:rsidR="00735335">
        <w:rPr>
          <w:rFonts w:ascii="Times New Roman" w:eastAsia="Calibri" w:hAnsi="Times New Roman" w:cs="Times New Roman"/>
          <w:sz w:val="24"/>
          <w:szCs w:val="24"/>
        </w:rPr>
        <w:t xml:space="preserve"> </w:t>
      </w:r>
      <w:r>
        <w:rPr>
          <w:rFonts w:ascii="Times New Roman" w:eastAsia="Calibri" w:hAnsi="Times New Roman" w:cs="Times New Roman"/>
          <w:sz w:val="24"/>
          <w:szCs w:val="24"/>
        </w:rPr>
        <w:t>w terminie 30</w:t>
      </w:r>
      <w:r w:rsidRPr="009D0841">
        <w:rPr>
          <w:rFonts w:ascii="Times New Roman" w:eastAsia="Calibri" w:hAnsi="Times New Roman" w:cs="Times New Roman"/>
          <w:sz w:val="24"/>
          <w:szCs w:val="24"/>
        </w:rPr>
        <w:t xml:space="preserve"> dni od daty otrzymania przez Zamawiającego faktury, pod warunkiem podpisan</w:t>
      </w:r>
      <w:r>
        <w:rPr>
          <w:rFonts w:ascii="Times New Roman" w:eastAsia="Calibri" w:hAnsi="Times New Roman" w:cs="Times New Roman"/>
          <w:sz w:val="24"/>
          <w:szCs w:val="24"/>
        </w:rPr>
        <w:t>ia protokołu odbioru bez uwag</w:t>
      </w:r>
      <w:r w:rsidRPr="009D0841">
        <w:rPr>
          <w:rFonts w:ascii="Times New Roman" w:eastAsia="Calibri" w:hAnsi="Times New Roman" w:cs="Times New Roman"/>
          <w:sz w:val="24"/>
          <w:szCs w:val="24"/>
        </w:rPr>
        <w:t xml:space="preserve">. </w:t>
      </w:r>
      <w:r>
        <w:rPr>
          <w:rFonts w:ascii="Times New Roman" w:hAnsi="Times New Roman" w:cs="Times New Roman"/>
          <w:sz w:val="24"/>
          <w:szCs w:val="24"/>
        </w:rPr>
        <w:t>Łączna cena brutto za</w:t>
      </w:r>
      <w:r w:rsidRPr="009D0841">
        <w:rPr>
          <w:rFonts w:ascii="Times New Roman" w:hAnsi="Times New Roman" w:cs="Times New Roman"/>
          <w:color w:val="000000"/>
          <w:sz w:val="24"/>
          <w:szCs w:val="24"/>
        </w:rPr>
        <w:t xml:space="preserve"> dostarczony </w:t>
      </w:r>
      <w:r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9D0841">
        <w:rPr>
          <w:rFonts w:ascii="Times New Roman" w:hAnsi="Times New Roman" w:cs="Times New Roman"/>
          <w:color w:val="000000"/>
          <w:sz w:val="24"/>
          <w:szCs w:val="24"/>
        </w:rPr>
        <w:t xml:space="preserve">i przyjęty przez Zamawiającego </w:t>
      </w:r>
      <w:r w:rsidRPr="009D0841">
        <w:rPr>
          <w:rFonts w:ascii="Times New Roman" w:hAnsi="Times New Roman" w:cs="Times New Roman"/>
          <w:sz w:val="24"/>
          <w:szCs w:val="24"/>
        </w:rPr>
        <w:t xml:space="preserve">przedmiot umowy </w:t>
      </w:r>
      <w:r w:rsidRPr="009D0841">
        <w:rPr>
          <w:rFonts w:ascii="Times New Roman" w:hAnsi="Times New Roman" w:cs="Times New Roman"/>
          <w:color w:val="000000"/>
          <w:sz w:val="24"/>
          <w:szCs w:val="24"/>
        </w:rPr>
        <w:t>wynika z oferty złożonej przez Wykonawcę</w:t>
      </w:r>
      <w:r w:rsidRPr="009D0841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, </w:t>
      </w:r>
      <w:r w:rsidRPr="009D0841">
        <w:rPr>
          <w:rFonts w:ascii="Times New Roman" w:eastAsia="Times New Roman" w:hAnsi="Times New Roman" w:cs="Times New Roman"/>
          <w:sz w:val="24"/>
          <w:szCs w:val="24"/>
          <w:lang w:eastAsia="pl-PL"/>
        </w:rPr>
        <w:t>będącej Załącznikiem nr 1 do niniejszej umowy.</w:t>
      </w:r>
    </w:p>
    <w:p w14:paraId="5872DA5B" w14:textId="77777777" w:rsidR="005E5A59" w:rsidRPr="009D0841" w:rsidRDefault="005E5A59" w:rsidP="005E5A59">
      <w:pPr>
        <w:widowControl w:val="0"/>
        <w:numPr>
          <w:ilvl w:val="0"/>
          <w:numId w:val="2"/>
        </w:numPr>
        <w:autoSpaceDE w:val="0"/>
        <w:autoSpaceDN w:val="0"/>
        <w:adjustRightInd w:val="0"/>
        <w:spacing w:after="0" w:line="276" w:lineRule="auto"/>
        <w:ind w:left="284" w:hanging="284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9D0841">
        <w:rPr>
          <w:rFonts w:ascii="Times New Roman" w:hAnsi="Times New Roman" w:cs="Times New Roman"/>
          <w:iCs/>
          <w:sz w:val="24"/>
          <w:szCs w:val="24"/>
        </w:rPr>
        <w:t>Jeżeli będzie dotyczyć niniejszego przedmiotu umowy, to Zamawiający będzie dokonywał płatności w ramach mechanizmu podzielonej płatności (</w:t>
      </w:r>
      <w:proofErr w:type="spellStart"/>
      <w:r w:rsidRPr="009D0841">
        <w:rPr>
          <w:rFonts w:ascii="Times New Roman" w:hAnsi="Times New Roman" w:cs="Times New Roman"/>
          <w:iCs/>
          <w:sz w:val="24"/>
          <w:szCs w:val="24"/>
        </w:rPr>
        <w:t>split</w:t>
      </w:r>
      <w:proofErr w:type="spellEnd"/>
      <w:r w:rsidRPr="009D0841">
        <w:rPr>
          <w:rFonts w:ascii="Times New Roman" w:hAnsi="Times New Roman" w:cs="Times New Roman"/>
          <w:iCs/>
          <w:sz w:val="24"/>
          <w:szCs w:val="24"/>
        </w:rPr>
        <w:t xml:space="preserve"> </w:t>
      </w:r>
      <w:proofErr w:type="spellStart"/>
      <w:r w:rsidRPr="009D0841">
        <w:rPr>
          <w:rFonts w:ascii="Times New Roman" w:hAnsi="Times New Roman" w:cs="Times New Roman"/>
          <w:iCs/>
          <w:sz w:val="24"/>
          <w:szCs w:val="24"/>
        </w:rPr>
        <w:t>payment</w:t>
      </w:r>
      <w:proofErr w:type="spellEnd"/>
      <w:r w:rsidRPr="009D0841">
        <w:rPr>
          <w:rFonts w:ascii="Times New Roman" w:hAnsi="Times New Roman" w:cs="Times New Roman"/>
          <w:iCs/>
          <w:sz w:val="24"/>
          <w:szCs w:val="24"/>
        </w:rPr>
        <w:t>), zgodnie z art. 108a ustawy z dnia 11 marca 2004r. o podatku od towarów i usług, stosownie do przepisów prawa.</w:t>
      </w:r>
    </w:p>
    <w:p w14:paraId="492FC779" w14:textId="18FE70AF" w:rsidR="005E5A59" w:rsidRPr="009D0841" w:rsidRDefault="005E5A59" w:rsidP="005E5A59">
      <w:pPr>
        <w:widowControl w:val="0"/>
        <w:numPr>
          <w:ilvl w:val="0"/>
          <w:numId w:val="2"/>
        </w:numPr>
        <w:autoSpaceDE w:val="0"/>
        <w:autoSpaceDN w:val="0"/>
        <w:adjustRightInd w:val="0"/>
        <w:spacing w:after="0" w:line="276" w:lineRule="auto"/>
        <w:ind w:left="284" w:hanging="284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9D0841">
        <w:rPr>
          <w:rFonts w:ascii="Times New Roman" w:hAnsi="Times New Roman" w:cs="Times New Roman"/>
          <w:iCs/>
          <w:sz w:val="24"/>
          <w:szCs w:val="24"/>
        </w:rPr>
        <w:t xml:space="preserve">Wykonawca oświadcza, ze rachunek bankowy wskazany w ust. 1 jest rachunkiem umożliwiającym płatność w ramach mechanizmu podzielonej płatności, o którym mowa </w:t>
      </w:r>
      <w:r>
        <w:rPr>
          <w:rFonts w:ascii="Times New Roman" w:hAnsi="Times New Roman" w:cs="Times New Roman"/>
          <w:iCs/>
          <w:sz w:val="24"/>
          <w:szCs w:val="24"/>
        </w:rPr>
        <w:br/>
      </w:r>
      <w:r w:rsidRPr="009D0841">
        <w:rPr>
          <w:rFonts w:ascii="Times New Roman" w:hAnsi="Times New Roman" w:cs="Times New Roman"/>
          <w:iCs/>
          <w:sz w:val="24"/>
          <w:szCs w:val="24"/>
        </w:rPr>
        <w:t>w ust. 2 powyżej</w:t>
      </w:r>
      <w:r w:rsidR="00B277BB">
        <w:rPr>
          <w:rFonts w:ascii="Times New Roman" w:hAnsi="Times New Roman" w:cs="Times New Roman"/>
          <w:iCs/>
          <w:sz w:val="24"/>
          <w:szCs w:val="24"/>
        </w:rPr>
        <w:t xml:space="preserve">, </w:t>
      </w:r>
      <w:r w:rsidR="00B277BB" w:rsidRPr="009D0841">
        <w:rPr>
          <w:rFonts w:ascii="Times New Roman" w:hAnsi="Times New Roman" w:cs="Times New Roman"/>
          <w:iCs/>
          <w:sz w:val="24"/>
          <w:szCs w:val="24"/>
        </w:rPr>
        <w:t>znajd</w:t>
      </w:r>
      <w:r w:rsidR="00B277BB">
        <w:rPr>
          <w:rFonts w:ascii="Times New Roman" w:hAnsi="Times New Roman" w:cs="Times New Roman"/>
          <w:iCs/>
          <w:sz w:val="24"/>
          <w:szCs w:val="24"/>
        </w:rPr>
        <w:t>ującym</w:t>
      </w:r>
      <w:r w:rsidR="00B277BB" w:rsidRPr="009D0841">
        <w:rPr>
          <w:rFonts w:ascii="Times New Roman" w:hAnsi="Times New Roman" w:cs="Times New Roman"/>
          <w:iCs/>
          <w:sz w:val="24"/>
          <w:szCs w:val="24"/>
        </w:rPr>
        <w:t xml:space="preserve"> się w Wykazie podatników VAT prowadzonym</w:t>
      </w:r>
      <w:r w:rsidR="00B277BB" w:rsidRPr="009D0841">
        <w:rPr>
          <w:rFonts w:ascii="Times New Roman" w:hAnsi="Times New Roman" w:cs="Times New Roman"/>
          <w:sz w:val="24"/>
          <w:szCs w:val="24"/>
        </w:rPr>
        <w:t xml:space="preserve"> przez Szefa Krajo</w:t>
      </w:r>
      <w:r w:rsidR="00B277BB" w:rsidRPr="009D0841">
        <w:rPr>
          <w:rFonts w:ascii="Times New Roman" w:hAnsi="Times New Roman" w:cs="Times New Roman"/>
          <w:iCs/>
          <w:sz w:val="24"/>
          <w:szCs w:val="24"/>
        </w:rPr>
        <w:t>wej Administracji Skarbowej</w:t>
      </w:r>
      <w:r w:rsidRPr="009D0841">
        <w:rPr>
          <w:rFonts w:ascii="Times New Roman" w:hAnsi="Times New Roman" w:cs="Times New Roman"/>
          <w:iCs/>
          <w:sz w:val="24"/>
          <w:szCs w:val="24"/>
        </w:rPr>
        <w:t>.</w:t>
      </w:r>
    </w:p>
    <w:p w14:paraId="490454CF" w14:textId="77777777" w:rsidR="005E5A59" w:rsidRPr="009D0841" w:rsidRDefault="005E5A59" w:rsidP="005E5A59">
      <w:pPr>
        <w:widowControl w:val="0"/>
        <w:numPr>
          <w:ilvl w:val="0"/>
          <w:numId w:val="2"/>
        </w:numPr>
        <w:autoSpaceDE w:val="0"/>
        <w:autoSpaceDN w:val="0"/>
        <w:adjustRightInd w:val="0"/>
        <w:spacing w:after="0" w:line="276" w:lineRule="auto"/>
        <w:ind w:left="284" w:hanging="284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9D0841">
        <w:rPr>
          <w:rFonts w:ascii="Times New Roman" w:hAnsi="Times New Roman" w:cs="Times New Roman"/>
          <w:iCs/>
          <w:sz w:val="24"/>
          <w:szCs w:val="24"/>
        </w:rPr>
        <w:t xml:space="preserve">W przypadku, gdy rachunek Wykonawcy nie spełnia warunku określonego w ust. 3 powyżej, opóźnienie w dokonaniu płatności wskutek braku możliwości realizacji przez Zamawiającego płatności wynagrodzenia z zastosowaniem mechanizmu podzielonej płatności w terminie określonym w ust. 1 nie stanowi dla Wykonawcy podstawy do żądania od Zamawiającego jakichkolwiek odsetek, jak również innych rekompensat/odszkodowań </w:t>
      </w:r>
      <w:r>
        <w:rPr>
          <w:rFonts w:ascii="Times New Roman" w:hAnsi="Times New Roman" w:cs="Times New Roman"/>
          <w:iCs/>
          <w:sz w:val="24"/>
          <w:szCs w:val="24"/>
        </w:rPr>
        <w:br/>
      </w:r>
      <w:r w:rsidRPr="009D0841">
        <w:rPr>
          <w:rFonts w:ascii="Times New Roman" w:hAnsi="Times New Roman" w:cs="Times New Roman"/>
          <w:iCs/>
          <w:sz w:val="24"/>
          <w:szCs w:val="24"/>
        </w:rPr>
        <w:t>z tytułu dokonania nieterminowej płatności.</w:t>
      </w:r>
    </w:p>
    <w:p w14:paraId="6D749380" w14:textId="77777777" w:rsidR="005E5A59" w:rsidRPr="009D0841" w:rsidRDefault="005E5A59" w:rsidP="005E5A59">
      <w:pPr>
        <w:widowControl w:val="0"/>
        <w:numPr>
          <w:ilvl w:val="0"/>
          <w:numId w:val="2"/>
        </w:numPr>
        <w:autoSpaceDE w:val="0"/>
        <w:autoSpaceDN w:val="0"/>
        <w:adjustRightInd w:val="0"/>
        <w:spacing w:after="0" w:line="276" w:lineRule="auto"/>
        <w:ind w:left="284" w:hanging="284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9D0841">
        <w:rPr>
          <w:rFonts w:ascii="Times New Roman" w:eastAsia="Calibri" w:hAnsi="Times New Roman" w:cs="Times New Roman"/>
          <w:kern w:val="28"/>
          <w:sz w:val="24"/>
          <w:szCs w:val="24"/>
        </w:rPr>
        <w:t>Faktura winna być wystawiona według poniższych danych:</w:t>
      </w:r>
    </w:p>
    <w:p w14:paraId="2C4B8140" w14:textId="77777777" w:rsidR="005E5A59" w:rsidRPr="00970AAA" w:rsidRDefault="005E5A59" w:rsidP="005E5A59">
      <w:pPr>
        <w:widowControl w:val="0"/>
        <w:tabs>
          <w:tab w:val="num" w:pos="284"/>
        </w:tabs>
        <w:autoSpaceDN w:val="0"/>
        <w:adjustRightInd w:val="0"/>
        <w:spacing w:after="0" w:line="276" w:lineRule="auto"/>
        <w:ind w:left="284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 w:rsidRPr="00970AAA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Nabywca:</w:t>
      </w:r>
    </w:p>
    <w:p w14:paraId="67AA2F84" w14:textId="77777777" w:rsidR="005E5A59" w:rsidRPr="00970AAA" w:rsidRDefault="005E5A59" w:rsidP="005E5A59">
      <w:pPr>
        <w:tabs>
          <w:tab w:val="num" w:pos="284"/>
          <w:tab w:val="left" w:pos="3300"/>
        </w:tabs>
        <w:spacing w:after="0" w:line="276" w:lineRule="auto"/>
        <w:ind w:left="1416"/>
        <w:jc w:val="both"/>
        <w:rPr>
          <w:rStyle w:val="Pogrubienie"/>
          <w:rFonts w:ascii="Times New Roman" w:hAnsi="Times New Roman" w:cs="Times New Roman"/>
          <w:sz w:val="24"/>
          <w:szCs w:val="24"/>
          <w:shd w:val="clear" w:color="auto" w:fill="FFFFFF"/>
        </w:rPr>
      </w:pPr>
      <w:r w:rsidRPr="00970AAA">
        <w:rPr>
          <w:rStyle w:val="Pogrubienie"/>
          <w:rFonts w:ascii="Times New Roman" w:hAnsi="Times New Roman" w:cs="Times New Roman"/>
          <w:sz w:val="24"/>
          <w:szCs w:val="24"/>
          <w:shd w:val="clear" w:color="auto" w:fill="FFFFFF"/>
        </w:rPr>
        <w:t>Gmina Górno</w:t>
      </w:r>
    </w:p>
    <w:p w14:paraId="06EDCECC" w14:textId="77777777" w:rsidR="005E5A59" w:rsidRPr="00970AAA" w:rsidRDefault="005E5A59" w:rsidP="005E5A59">
      <w:pPr>
        <w:tabs>
          <w:tab w:val="num" w:pos="284"/>
          <w:tab w:val="left" w:pos="3300"/>
        </w:tabs>
        <w:spacing w:after="0" w:line="276" w:lineRule="auto"/>
        <w:ind w:left="1416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970AAA">
        <w:rPr>
          <w:rStyle w:val="Pogrubienie"/>
          <w:rFonts w:ascii="Times New Roman" w:hAnsi="Times New Roman" w:cs="Times New Roman"/>
          <w:sz w:val="24"/>
          <w:szCs w:val="24"/>
          <w:shd w:val="clear" w:color="auto" w:fill="FFFFFF"/>
        </w:rPr>
        <w:t xml:space="preserve">ul. </w:t>
      </w:r>
      <w:proofErr w:type="spellStart"/>
      <w:r w:rsidRPr="00970AAA">
        <w:rPr>
          <w:rStyle w:val="Pogrubienie"/>
          <w:rFonts w:ascii="Times New Roman" w:hAnsi="Times New Roman" w:cs="Times New Roman"/>
          <w:sz w:val="24"/>
          <w:szCs w:val="24"/>
          <w:shd w:val="clear" w:color="auto" w:fill="FFFFFF"/>
        </w:rPr>
        <w:t>Łysicka</w:t>
      </w:r>
      <w:proofErr w:type="spellEnd"/>
      <w:r w:rsidRPr="00970AAA">
        <w:rPr>
          <w:rStyle w:val="Pogrubienie"/>
          <w:rFonts w:ascii="Times New Roman" w:hAnsi="Times New Roman" w:cs="Times New Roman"/>
          <w:sz w:val="24"/>
          <w:szCs w:val="24"/>
          <w:shd w:val="clear" w:color="auto" w:fill="FFFFFF"/>
        </w:rPr>
        <w:t xml:space="preserve"> 13, 26-008 Górno</w:t>
      </w:r>
      <w:r w:rsidRPr="00970AAA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</w:t>
      </w:r>
    </w:p>
    <w:p w14:paraId="6C23148A" w14:textId="77777777" w:rsidR="00264D8A" w:rsidRPr="00970AAA" w:rsidRDefault="00264D8A" w:rsidP="00264D8A">
      <w:pPr>
        <w:tabs>
          <w:tab w:val="num" w:pos="284"/>
          <w:tab w:val="left" w:pos="3300"/>
        </w:tabs>
        <w:spacing w:after="0" w:line="276" w:lineRule="auto"/>
        <w:ind w:left="1416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CE5782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NIP: </w:t>
      </w:r>
      <w:r w:rsidRPr="00CE5782">
        <w:rPr>
          <w:rStyle w:val="Pogrubienie"/>
          <w:rFonts w:ascii="Times New Roman" w:hAnsi="Times New Roman" w:cs="Times New Roman"/>
          <w:sz w:val="24"/>
          <w:szCs w:val="24"/>
          <w:shd w:val="clear" w:color="auto" w:fill="FFFFFF"/>
        </w:rPr>
        <w:t> 657 - 24 - 00 - 548</w:t>
      </w:r>
    </w:p>
    <w:p w14:paraId="18D7E753" w14:textId="77777777" w:rsidR="005E5A59" w:rsidRPr="00970AAA" w:rsidRDefault="005E5A59" w:rsidP="005E5A59">
      <w:pPr>
        <w:tabs>
          <w:tab w:val="num" w:pos="284"/>
        </w:tabs>
        <w:spacing w:after="0" w:line="276" w:lineRule="auto"/>
        <w:ind w:left="284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 w:rsidRPr="00970AAA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Odbiorca (Płatnik):</w:t>
      </w:r>
    </w:p>
    <w:p w14:paraId="4BCF749B" w14:textId="77777777" w:rsidR="00BB3EA6" w:rsidRPr="00AD42B0" w:rsidRDefault="00BB3EA6" w:rsidP="00BB3EA6">
      <w:pPr>
        <w:autoSpaceDE w:val="0"/>
        <w:autoSpaceDN w:val="0"/>
        <w:adjustRightInd w:val="0"/>
        <w:spacing w:after="0" w:line="276" w:lineRule="auto"/>
        <w:ind w:left="1418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D42B0">
        <w:rPr>
          <w:rFonts w:ascii="Times New Roman" w:eastAsia="Times New Roman" w:hAnsi="Times New Roman" w:cs="Times New Roman"/>
          <w:sz w:val="24"/>
          <w:szCs w:val="24"/>
          <w:lang w:eastAsia="pl-PL"/>
        </w:rPr>
        <w:t>Zespół Szkolno-Przedszkolny w Krajnie</w:t>
      </w:r>
    </w:p>
    <w:p w14:paraId="70B932AD" w14:textId="77777777" w:rsidR="00BB3EA6" w:rsidRPr="00970AAA" w:rsidRDefault="00BB3EA6" w:rsidP="00BB3EA6">
      <w:pPr>
        <w:autoSpaceDE w:val="0"/>
        <w:autoSpaceDN w:val="0"/>
        <w:adjustRightInd w:val="0"/>
        <w:spacing w:after="0" w:line="276" w:lineRule="auto"/>
        <w:ind w:left="1418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proofErr w:type="spellStart"/>
      <w:r w:rsidRPr="00970AAA">
        <w:rPr>
          <w:rFonts w:ascii="Times New Roman" w:hAnsi="Times New Roman" w:cs="Times New Roman"/>
          <w:sz w:val="24"/>
          <w:szCs w:val="24"/>
          <w:shd w:val="clear" w:color="auto" w:fill="F6F6F6"/>
        </w:rPr>
        <w:t>Krajno</w:t>
      </w:r>
      <w:proofErr w:type="spellEnd"/>
      <w:r w:rsidRPr="00970AAA">
        <w:rPr>
          <w:rFonts w:ascii="Times New Roman" w:hAnsi="Times New Roman" w:cs="Times New Roman"/>
          <w:sz w:val="24"/>
          <w:szCs w:val="24"/>
          <w:shd w:val="clear" w:color="auto" w:fill="F6F6F6"/>
        </w:rPr>
        <w:t xml:space="preserve"> Pierwsze 153A</w:t>
      </w:r>
      <w:r w:rsidRPr="00970AAA">
        <w:rPr>
          <w:rFonts w:ascii="Times New Roman" w:hAnsi="Times New Roman" w:cs="Times New Roman"/>
          <w:sz w:val="24"/>
          <w:szCs w:val="24"/>
        </w:rPr>
        <w:t xml:space="preserve">, </w:t>
      </w:r>
      <w:r w:rsidRPr="00970AAA">
        <w:rPr>
          <w:rFonts w:ascii="Times New Roman" w:hAnsi="Times New Roman" w:cs="Times New Roman"/>
          <w:sz w:val="24"/>
          <w:szCs w:val="24"/>
          <w:shd w:val="clear" w:color="auto" w:fill="F6F6F6"/>
        </w:rPr>
        <w:t>26-008 Górno</w:t>
      </w:r>
    </w:p>
    <w:p w14:paraId="028615BF" w14:textId="77777777" w:rsidR="005E5A59" w:rsidRPr="009D0841" w:rsidRDefault="005E5A59" w:rsidP="005E5A59">
      <w:pPr>
        <w:widowControl w:val="0"/>
        <w:numPr>
          <w:ilvl w:val="0"/>
          <w:numId w:val="2"/>
        </w:numPr>
        <w:autoSpaceDE w:val="0"/>
        <w:autoSpaceDN w:val="0"/>
        <w:adjustRightInd w:val="0"/>
        <w:spacing w:after="0" w:line="276" w:lineRule="auto"/>
        <w:ind w:left="284" w:hanging="284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9D0841">
        <w:rPr>
          <w:rFonts w:ascii="Times New Roman" w:eastAsia="Times New Roman" w:hAnsi="Times New Roman" w:cs="Times New Roman"/>
          <w:sz w:val="24"/>
          <w:szCs w:val="24"/>
          <w:lang w:eastAsia="pl-PL"/>
        </w:rPr>
        <w:t>Za dzień dokonania zapłaty faktury zostaje uznany dzień obciążenia rachunku Zamawiającego.</w:t>
      </w:r>
    </w:p>
    <w:p w14:paraId="6CFCEB3E" w14:textId="19B4B161" w:rsidR="005E5A59" w:rsidRPr="009D0841" w:rsidRDefault="005E5A59" w:rsidP="005E5A59">
      <w:pPr>
        <w:widowControl w:val="0"/>
        <w:numPr>
          <w:ilvl w:val="0"/>
          <w:numId w:val="2"/>
        </w:numPr>
        <w:autoSpaceDE w:val="0"/>
        <w:autoSpaceDN w:val="0"/>
        <w:adjustRightInd w:val="0"/>
        <w:spacing w:after="0" w:line="276" w:lineRule="auto"/>
        <w:ind w:left="284" w:hanging="284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9D0841">
        <w:rPr>
          <w:rFonts w:ascii="Times New Roman" w:eastAsia="Times New Roman" w:hAnsi="Times New Roman" w:cs="Times New Roman"/>
          <w:sz w:val="24"/>
          <w:szCs w:val="24"/>
          <w:lang w:eastAsia="pl-PL"/>
        </w:rPr>
        <w:t>Za nieterminowe dokonanie płatności Wykonawca ma prawo do naliczenia ustawowych odsetek za opóźnienie</w:t>
      </w:r>
      <w:r w:rsidR="001C43FE" w:rsidRPr="001C43FE">
        <w:t xml:space="preserve"> </w:t>
      </w:r>
      <w:r w:rsidR="001C43FE" w:rsidRPr="001C43FE">
        <w:rPr>
          <w:rFonts w:ascii="Times New Roman" w:eastAsia="Times New Roman" w:hAnsi="Times New Roman" w:cs="Times New Roman"/>
          <w:sz w:val="24"/>
          <w:szCs w:val="24"/>
          <w:lang w:eastAsia="pl-PL"/>
        </w:rPr>
        <w:t>z zastrzeżeniem ust. 4</w:t>
      </w:r>
      <w:r w:rsidRPr="009D0841">
        <w:rPr>
          <w:rFonts w:ascii="Times New Roman" w:eastAsia="Times New Roman" w:hAnsi="Times New Roman" w:cs="Times New Roman"/>
          <w:sz w:val="24"/>
          <w:szCs w:val="24"/>
          <w:lang w:eastAsia="pl-PL"/>
        </w:rPr>
        <w:t>.</w:t>
      </w:r>
    </w:p>
    <w:p w14:paraId="6C081437" w14:textId="77777777" w:rsidR="00BB3EA6" w:rsidRDefault="00BB3EA6" w:rsidP="005E5A59">
      <w:pPr>
        <w:widowControl w:val="0"/>
        <w:autoSpaceDE w:val="0"/>
        <w:autoSpaceDN w:val="0"/>
        <w:adjustRightInd w:val="0"/>
        <w:spacing w:after="0" w:line="276" w:lineRule="auto"/>
        <w:jc w:val="center"/>
        <w:rPr>
          <w:rFonts w:ascii="Times New Roman" w:eastAsia="Times New Roman" w:hAnsi="Times New Roman" w:cs="Times New Roman"/>
          <w:b/>
          <w:bCs/>
          <w:kern w:val="28"/>
          <w:sz w:val="24"/>
          <w:szCs w:val="24"/>
          <w:lang w:eastAsia="pl-PL"/>
        </w:rPr>
      </w:pPr>
    </w:p>
    <w:p w14:paraId="3DD9A5D5" w14:textId="77777777" w:rsidR="005E5A59" w:rsidRPr="009D0841" w:rsidRDefault="005E5A59" w:rsidP="005E5A59">
      <w:pPr>
        <w:widowControl w:val="0"/>
        <w:autoSpaceDE w:val="0"/>
        <w:autoSpaceDN w:val="0"/>
        <w:adjustRightInd w:val="0"/>
        <w:spacing w:after="0" w:line="276" w:lineRule="auto"/>
        <w:jc w:val="center"/>
        <w:rPr>
          <w:rFonts w:ascii="Times New Roman" w:eastAsia="Times New Roman" w:hAnsi="Times New Roman" w:cs="Times New Roman"/>
          <w:b/>
          <w:bCs/>
          <w:kern w:val="28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bCs/>
          <w:kern w:val="28"/>
          <w:sz w:val="24"/>
          <w:szCs w:val="24"/>
          <w:lang w:eastAsia="pl-PL"/>
        </w:rPr>
        <w:lastRenderedPageBreak/>
        <w:t>§ 5</w:t>
      </w:r>
    </w:p>
    <w:p w14:paraId="61BBB3F8" w14:textId="77777777" w:rsidR="005E5A59" w:rsidRPr="009D0841" w:rsidRDefault="005E5A59" w:rsidP="005E5A59">
      <w:pPr>
        <w:widowControl w:val="0"/>
        <w:autoSpaceDE w:val="0"/>
        <w:autoSpaceDN w:val="0"/>
        <w:adjustRightInd w:val="0"/>
        <w:spacing w:after="0" w:line="276" w:lineRule="auto"/>
        <w:jc w:val="center"/>
        <w:rPr>
          <w:rFonts w:ascii="Times New Roman" w:eastAsia="Times New Roman" w:hAnsi="Times New Roman" w:cs="Times New Roman"/>
          <w:b/>
          <w:bCs/>
          <w:kern w:val="28"/>
          <w:sz w:val="24"/>
          <w:szCs w:val="24"/>
          <w:lang w:eastAsia="pl-PL"/>
        </w:rPr>
      </w:pPr>
      <w:r w:rsidRPr="009D0841">
        <w:rPr>
          <w:rFonts w:ascii="Times New Roman" w:eastAsia="Times New Roman" w:hAnsi="Times New Roman" w:cs="Times New Roman"/>
          <w:b/>
          <w:bCs/>
          <w:kern w:val="28"/>
          <w:sz w:val="24"/>
          <w:szCs w:val="24"/>
          <w:lang w:eastAsia="pl-PL"/>
        </w:rPr>
        <w:t>Odstąpienie od umowy i kary umowne</w:t>
      </w:r>
    </w:p>
    <w:p w14:paraId="78F417E4" w14:textId="775C09EA" w:rsidR="005E5A59" w:rsidRPr="009D0841" w:rsidRDefault="005E5A59" w:rsidP="005E5A59">
      <w:pPr>
        <w:widowControl w:val="0"/>
        <w:numPr>
          <w:ilvl w:val="0"/>
          <w:numId w:val="4"/>
        </w:numPr>
        <w:autoSpaceDN w:val="0"/>
        <w:adjustRightInd w:val="0"/>
        <w:spacing w:after="0" w:line="276" w:lineRule="auto"/>
        <w:ind w:left="284" w:hanging="284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D0841">
        <w:rPr>
          <w:rFonts w:ascii="Times New Roman" w:eastAsia="Times New Roman" w:hAnsi="Times New Roman" w:cs="Times New Roman"/>
          <w:sz w:val="24"/>
          <w:szCs w:val="24"/>
          <w:lang w:eastAsia="pl-PL"/>
        </w:rPr>
        <w:t>Zamawiającemu przysługuje prawo do odstąpienia od umowy w terminie do 30 dni w razie zaistnienia istotnej zmiany okoliczności powodującej, że wykonanie niniejszej umowy nie leży w interesie Zamawiającego, czego nie można było przewidzieć w chwili zawarcia niniejszej umow</w:t>
      </w:r>
      <w:r w:rsidR="001B4A46">
        <w:rPr>
          <w:rFonts w:ascii="Times New Roman" w:eastAsia="Times New Roman" w:hAnsi="Times New Roman" w:cs="Times New Roman"/>
          <w:sz w:val="24"/>
          <w:szCs w:val="24"/>
          <w:lang w:eastAsia="pl-PL"/>
        </w:rPr>
        <w:t>y</w:t>
      </w:r>
      <w:r w:rsidRPr="009D0841">
        <w:rPr>
          <w:rFonts w:ascii="Times New Roman" w:eastAsia="Times New Roman" w:hAnsi="Times New Roman" w:cs="Times New Roman"/>
          <w:sz w:val="24"/>
          <w:szCs w:val="24"/>
          <w:lang w:eastAsia="pl-PL"/>
        </w:rPr>
        <w:t>.</w:t>
      </w:r>
    </w:p>
    <w:p w14:paraId="47458E1F" w14:textId="77777777" w:rsidR="005E5A59" w:rsidRPr="009D0841" w:rsidRDefault="005E5A59" w:rsidP="005E5A59">
      <w:pPr>
        <w:widowControl w:val="0"/>
        <w:numPr>
          <w:ilvl w:val="0"/>
          <w:numId w:val="4"/>
        </w:numPr>
        <w:autoSpaceDN w:val="0"/>
        <w:adjustRightInd w:val="0"/>
        <w:spacing w:after="0" w:line="276" w:lineRule="auto"/>
        <w:ind w:left="284" w:hanging="284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D0841">
        <w:rPr>
          <w:rFonts w:ascii="Times New Roman" w:eastAsia="Times New Roman" w:hAnsi="Times New Roman" w:cs="Times New Roman"/>
          <w:sz w:val="24"/>
          <w:szCs w:val="24"/>
          <w:lang w:eastAsia="pl-PL"/>
        </w:rPr>
        <w:t>Jeżeli Wykonawca wykonuje przedmiot umowy w sposób wadliwy lub sprzeczny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9D0841">
        <w:rPr>
          <w:rFonts w:ascii="Times New Roman" w:eastAsia="Times New Roman" w:hAnsi="Times New Roman" w:cs="Times New Roman"/>
          <w:sz w:val="24"/>
          <w:szCs w:val="24"/>
          <w:lang w:eastAsia="pl-PL"/>
        </w:rPr>
        <w:t>z niniejszą umową, Zamawiający wezwie go do zmiany sposobu wykonania i wyznaczy mu w tym celu odpowiedni termin. Po bezskutecznym upływie wyznaczonego terminu Zamawiający może w terminie do 30 dni od umowy odstąpić.</w:t>
      </w:r>
    </w:p>
    <w:p w14:paraId="526A24AF" w14:textId="0C9C7379" w:rsidR="005E5A59" w:rsidRPr="00BA4CFF" w:rsidRDefault="005E5A59" w:rsidP="005E5A59">
      <w:pPr>
        <w:widowControl w:val="0"/>
        <w:numPr>
          <w:ilvl w:val="0"/>
          <w:numId w:val="4"/>
        </w:numPr>
        <w:autoSpaceDN w:val="0"/>
        <w:adjustRightInd w:val="0"/>
        <w:spacing w:after="0" w:line="276" w:lineRule="auto"/>
        <w:ind w:left="284" w:hanging="284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A4CF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Zamawiającemu przysługuje prawo do odstąpienia od </w:t>
      </w:r>
      <w:r w:rsidR="00264D8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realizacji </w:t>
      </w:r>
      <w:r w:rsidRPr="00BA4CF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umowy </w:t>
      </w:r>
      <w:r w:rsidR="00F970A9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BA4CF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w terminie do 30 dni od dnia powzięcia wiadomości o przyczynie odstąpienia </w:t>
      </w:r>
      <w:r w:rsidR="0013000C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w szczególnośc</w:t>
      </w:r>
      <w:r w:rsidR="00264D8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i: </w:t>
      </w:r>
      <w:r w:rsidRPr="00BA4CF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w przypadku, </w:t>
      </w:r>
      <w:r w:rsidRPr="00BA4CFF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>gdy Wykonawca nie zrealizuje dostawy w umownym terminie</w:t>
      </w:r>
      <w:r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 xml:space="preserve"> lub gdy wartość kar umownych osiągnie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10% wartości wynagrodzenia</w:t>
      </w:r>
      <w:r w:rsidRPr="009D084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brutto</w:t>
      </w:r>
      <w:r w:rsidRPr="00BA4CFF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>.</w:t>
      </w:r>
    </w:p>
    <w:p w14:paraId="4D0E3D38" w14:textId="77777777" w:rsidR="005E5A59" w:rsidRPr="00BA4CFF" w:rsidRDefault="005E5A59" w:rsidP="005E5A59">
      <w:pPr>
        <w:widowControl w:val="0"/>
        <w:numPr>
          <w:ilvl w:val="0"/>
          <w:numId w:val="4"/>
        </w:numPr>
        <w:autoSpaceDN w:val="0"/>
        <w:adjustRightInd w:val="0"/>
        <w:spacing w:after="0" w:line="276" w:lineRule="auto"/>
        <w:ind w:left="284" w:hanging="284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A4CFF">
        <w:rPr>
          <w:rFonts w:ascii="Times New Roman" w:eastAsia="Times New Roman" w:hAnsi="Times New Roman" w:cs="Times New Roman"/>
          <w:sz w:val="24"/>
          <w:szCs w:val="24"/>
          <w:lang w:eastAsia="pl-PL"/>
        </w:rPr>
        <w:t>Strony postanawiają, że będą obowiązywać kary umowne. Wykonawca zapłaci Zamawiającemu kary umowne w następujących przypadkach i wysokościach:</w:t>
      </w:r>
    </w:p>
    <w:p w14:paraId="364F598C" w14:textId="5B7D5854" w:rsidR="005E5A59" w:rsidRPr="009D0841" w:rsidRDefault="005E5A59" w:rsidP="005E5A59">
      <w:pPr>
        <w:widowControl w:val="0"/>
        <w:numPr>
          <w:ilvl w:val="1"/>
          <w:numId w:val="5"/>
        </w:numPr>
        <w:autoSpaceDN w:val="0"/>
        <w:adjustRightInd w:val="0"/>
        <w:spacing w:after="0" w:line="276" w:lineRule="auto"/>
        <w:ind w:left="567" w:hanging="283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D084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Wykonawca jest zobowiązany zapłacić Zamawiającemu karę umowną w wysokości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10% wartości wynagrodzenia</w:t>
      </w:r>
      <w:r w:rsidRPr="009D084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="00264D8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określonego w § 3, </w:t>
      </w:r>
      <w:r w:rsidRPr="009D084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w przypadku odstąpienia od umowy </w:t>
      </w:r>
      <w:r w:rsidR="00F970A9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9D0841">
        <w:rPr>
          <w:rFonts w:ascii="Times New Roman" w:eastAsia="Times New Roman" w:hAnsi="Times New Roman" w:cs="Times New Roman"/>
          <w:sz w:val="24"/>
          <w:szCs w:val="24"/>
          <w:lang w:eastAsia="pl-PL"/>
        </w:rPr>
        <w:t>z przyczyn leżących po stronie Wykonawcy;</w:t>
      </w:r>
    </w:p>
    <w:p w14:paraId="1D2B1F49" w14:textId="306C94F4" w:rsidR="005E5A59" w:rsidRPr="009D0841" w:rsidRDefault="005E5A59" w:rsidP="005E5A59">
      <w:pPr>
        <w:widowControl w:val="0"/>
        <w:numPr>
          <w:ilvl w:val="1"/>
          <w:numId w:val="5"/>
        </w:numPr>
        <w:autoSpaceDN w:val="0"/>
        <w:adjustRightInd w:val="0"/>
        <w:spacing w:after="0" w:line="276" w:lineRule="auto"/>
        <w:ind w:left="567" w:hanging="283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D084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za zwłokę w wykonaniu przedmiotu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umowy w terminie, o którym mowa w § 1 ust. 2,</w:t>
      </w:r>
      <w:r w:rsidRPr="009D084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ins w:id="1" w:author="admin" w:date="2025-10-29T20:03:00Z">
        <w:r w:rsidR="00F970A9">
          <w:rPr>
            <w:rFonts w:ascii="Times New Roman" w:eastAsia="Times New Roman" w:hAnsi="Times New Roman" w:cs="Times New Roman"/>
            <w:sz w:val="24"/>
            <w:szCs w:val="24"/>
            <w:lang w:eastAsia="pl-PL"/>
          </w:rPr>
          <w:br/>
        </w:r>
      </w:ins>
      <w:r w:rsidRPr="009D0841">
        <w:rPr>
          <w:rFonts w:ascii="Times New Roman" w:eastAsia="Times New Roman" w:hAnsi="Times New Roman" w:cs="Times New Roman"/>
          <w:sz w:val="24"/>
          <w:szCs w:val="24"/>
          <w:lang w:eastAsia="pl-PL"/>
        </w:rPr>
        <w:t>w wysokości</w:t>
      </w:r>
      <w:r w:rsidRPr="009D0841">
        <w:rPr>
          <w:rFonts w:ascii="Times New Roman" w:eastAsia="Times New Roman" w:hAnsi="Times New Roman" w:cs="Times New Roman"/>
          <w:color w:val="FF0000"/>
          <w:sz w:val="24"/>
          <w:szCs w:val="24"/>
          <w:lang w:eastAsia="pl-PL"/>
        </w:rPr>
        <w:t xml:space="preserve"> </w:t>
      </w:r>
      <w:r w:rsidRPr="009D0841">
        <w:rPr>
          <w:rFonts w:ascii="Times New Roman" w:eastAsia="Times New Roman" w:hAnsi="Times New Roman" w:cs="Times New Roman"/>
          <w:color w:val="0D0D0D" w:themeColor="text1" w:themeTint="F2"/>
          <w:sz w:val="24"/>
          <w:szCs w:val="24"/>
          <w:lang w:eastAsia="pl-PL"/>
        </w:rPr>
        <w:t>0,5%</w:t>
      </w:r>
      <w:r w:rsidRPr="009D0841">
        <w:rPr>
          <w:rFonts w:ascii="Times New Roman" w:eastAsia="Times New Roman" w:hAnsi="Times New Roman" w:cs="Times New Roman"/>
          <w:color w:val="FF0000"/>
          <w:sz w:val="24"/>
          <w:szCs w:val="24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wynagrodzenia brutto</w:t>
      </w:r>
      <w:r w:rsidRPr="009D084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,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określonego w § 3, </w:t>
      </w:r>
      <w:r w:rsidRPr="009D0841">
        <w:rPr>
          <w:rFonts w:ascii="Times New Roman" w:eastAsia="Times New Roman" w:hAnsi="Times New Roman" w:cs="Times New Roman"/>
          <w:sz w:val="24"/>
          <w:szCs w:val="24"/>
          <w:lang w:eastAsia="pl-PL"/>
        </w:rPr>
        <w:t>za każdy rozpoczęty dzień zwłoki z tytułu wykonania umowy;</w:t>
      </w:r>
    </w:p>
    <w:p w14:paraId="1A5BFBAE" w14:textId="509B1321" w:rsidR="005E5A59" w:rsidRPr="009D0841" w:rsidRDefault="005E5A59" w:rsidP="005E5A59">
      <w:pPr>
        <w:widowControl w:val="0"/>
        <w:numPr>
          <w:ilvl w:val="1"/>
          <w:numId w:val="5"/>
        </w:numPr>
        <w:autoSpaceDN w:val="0"/>
        <w:adjustRightInd w:val="0"/>
        <w:spacing w:after="0" w:line="276" w:lineRule="auto"/>
        <w:ind w:left="567" w:hanging="283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D0841">
        <w:rPr>
          <w:rFonts w:ascii="Times New Roman" w:eastAsia="Times New Roman" w:hAnsi="Times New Roman" w:cs="Times New Roman"/>
          <w:sz w:val="24"/>
          <w:szCs w:val="24"/>
          <w:lang w:eastAsia="pl-PL"/>
        </w:rPr>
        <w:t>w razie uchybienia w terminie, o którym mowa w § 6 ust. 5 niniejszej umowy, Wykonawca zapłaci Zamawiającemu karę umowną w wysokości 0,5%</w:t>
      </w:r>
      <w:r w:rsidRPr="009D0841">
        <w:rPr>
          <w:rFonts w:ascii="Times New Roman" w:eastAsia="Times New Roman" w:hAnsi="Times New Roman" w:cs="Times New Roman"/>
          <w:color w:val="FF0000"/>
          <w:sz w:val="24"/>
          <w:szCs w:val="24"/>
          <w:lang w:eastAsia="pl-PL"/>
        </w:rPr>
        <w:t xml:space="preserve"> </w:t>
      </w:r>
      <w:r w:rsidRPr="009D0841">
        <w:rPr>
          <w:rFonts w:ascii="Times New Roman" w:eastAsia="Times New Roman" w:hAnsi="Times New Roman" w:cs="Times New Roman"/>
          <w:sz w:val="24"/>
          <w:szCs w:val="24"/>
          <w:lang w:eastAsia="pl-PL"/>
        </w:rPr>
        <w:t>ceny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brutto</w:t>
      </w:r>
      <w:r w:rsidRPr="009D084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danego asortymentu, którego rękojmia i/lub gwarancja dotyczy, za każdy rozpoczęty dzień zwłoki.</w:t>
      </w:r>
    </w:p>
    <w:p w14:paraId="55D2F29D" w14:textId="61611BE2" w:rsidR="005E5A59" w:rsidRPr="009D0841" w:rsidRDefault="005E5A59" w:rsidP="005E5A59">
      <w:pPr>
        <w:widowControl w:val="0"/>
        <w:numPr>
          <w:ilvl w:val="0"/>
          <w:numId w:val="4"/>
        </w:numPr>
        <w:autoSpaceDN w:val="0"/>
        <w:adjustRightInd w:val="0"/>
        <w:spacing w:after="0" w:line="276" w:lineRule="auto"/>
        <w:ind w:left="284" w:hanging="284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D0841">
        <w:rPr>
          <w:rFonts w:ascii="Times New Roman" w:hAnsi="Times New Roman" w:cs="Times New Roman"/>
          <w:sz w:val="24"/>
          <w:szCs w:val="24"/>
        </w:rPr>
        <w:t>Kary podlegają kumulacji, a ich łączna wysokość</w:t>
      </w:r>
      <w:r w:rsidRPr="009D084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nie może przekroczyć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10% wartości wynagrodzenia</w:t>
      </w:r>
      <w:r w:rsidRPr="009D084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brutto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="00264D8A">
        <w:rPr>
          <w:rFonts w:ascii="Times New Roman" w:eastAsia="Times New Roman" w:hAnsi="Times New Roman" w:cs="Times New Roman"/>
          <w:sz w:val="24"/>
          <w:szCs w:val="24"/>
          <w:lang w:eastAsia="pl-PL"/>
        </w:rPr>
        <w:t>określonego w § 3</w:t>
      </w:r>
      <w:r w:rsidRPr="009D0841">
        <w:rPr>
          <w:rFonts w:ascii="Times New Roman" w:eastAsia="Times New Roman" w:hAnsi="Times New Roman" w:cs="Times New Roman"/>
          <w:sz w:val="24"/>
          <w:szCs w:val="24"/>
          <w:lang w:eastAsia="pl-PL"/>
        </w:rPr>
        <w:t>.</w:t>
      </w:r>
    </w:p>
    <w:p w14:paraId="18B257EA" w14:textId="77777777" w:rsidR="005E5A59" w:rsidRPr="009D0841" w:rsidRDefault="005E5A59" w:rsidP="005E5A59">
      <w:pPr>
        <w:widowControl w:val="0"/>
        <w:numPr>
          <w:ilvl w:val="0"/>
          <w:numId w:val="4"/>
        </w:numPr>
        <w:autoSpaceDN w:val="0"/>
        <w:adjustRightInd w:val="0"/>
        <w:spacing w:after="0" w:line="276" w:lineRule="auto"/>
        <w:ind w:left="284" w:hanging="284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D0841">
        <w:rPr>
          <w:rFonts w:ascii="Times New Roman" w:hAnsi="Times New Roman" w:cs="Times New Roman"/>
          <w:snapToGrid w:val="0"/>
          <w:sz w:val="24"/>
          <w:szCs w:val="24"/>
        </w:rPr>
        <w:t>Wykonawca zapłaci karę umowną na konto Zamawiającego w terminie przez niego wyznaczonym z określoną przez Zamawiającego wysokością kary.</w:t>
      </w:r>
    </w:p>
    <w:p w14:paraId="0CE36E8C" w14:textId="77777777" w:rsidR="005E5A59" w:rsidRPr="009D0841" w:rsidRDefault="005E5A59" w:rsidP="005E5A59">
      <w:pPr>
        <w:widowControl w:val="0"/>
        <w:numPr>
          <w:ilvl w:val="0"/>
          <w:numId w:val="4"/>
        </w:numPr>
        <w:autoSpaceDN w:val="0"/>
        <w:adjustRightInd w:val="0"/>
        <w:spacing w:after="0" w:line="276" w:lineRule="auto"/>
        <w:ind w:left="284" w:hanging="284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W przypadka, gdy kara nie wpłynie terminowo, k</w:t>
      </w:r>
      <w:r w:rsidRPr="009D0841">
        <w:rPr>
          <w:rFonts w:ascii="Times New Roman" w:eastAsia="Times New Roman" w:hAnsi="Times New Roman" w:cs="Times New Roman"/>
          <w:sz w:val="24"/>
          <w:szCs w:val="24"/>
          <w:lang w:eastAsia="pl-PL"/>
        </w:rPr>
        <w:t>ary umowne będą potrącane z bieżącego wynagrodzenia Wykonawcy, na co Wykonawca wyraża zgodę.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14:paraId="0C14AFBA" w14:textId="77777777" w:rsidR="005E5A59" w:rsidRPr="009D0841" w:rsidRDefault="005E5A59" w:rsidP="005E5A59">
      <w:pPr>
        <w:widowControl w:val="0"/>
        <w:numPr>
          <w:ilvl w:val="0"/>
          <w:numId w:val="4"/>
        </w:numPr>
        <w:autoSpaceDN w:val="0"/>
        <w:adjustRightInd w:val="0"/>
        <w:spacing w:after="0" w:line="276" w:lineRule="auto"/>
        <w:ind w:left="284" w:hanging="284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D0841">
        <w:rPr>
          <w:rFonts w:ascii="Times New Roman" w:eastAsia="Times New Roman" w:hAnsi="Times New Roman" w:cs="Times New Roman"/>
          <w:sz w:val="24"/>
          <w:szCs w:val="24"/>
          <w:lang w:eastAsia="pl-PL"/>
        </w:rPr>
        <w:t>W przypadku, gdy kary umowne nie pokryją całkowitej wartości szkody, Zamawiający ma prawo dochodzić odszkodowania uzupełniającego do wysokości rzeczywiście poniesionej szkody na zasadach ogólnych Kodeksu cywilnego.</w:t>
      </w:r>
    </w:p>
    <w:p w14:paraId="10A63542" w14:textId="77777777" w:rsidR="005E5A59" w:rsidRPr="009D0841" w:rsidRDefault="005E5A59" w:rsidP="005E5A59">
      <w:pPr>
        <w:widowControl w:val="0"/>
        <w:autoSpaceDE w:val="0"/>
        <w:autoSpaceDN w:val="0"/>
        <w:adjustRightInd w:val="0"/>
        <w:spacing w:after="0" w:line="276" w:lineRule="auto"/>
        <w:jc w:val="center"/>
        <w:rPr>
          <w:rFonts w:ascii="Times New Roman" w:eastAsia="Times New Roman" w:hAnsi="Times New Roman" w:cs="Times New Roman"/>
          <w:b/>
          <w:bCs/>
          <w:kern w:val="28"/>
          <w:sz w:val="24"/>
          <w:szCs w:val="24"/>
          <w:lang w:eastAsia="pl-PL"/>
        </w:rPr>
      </w:pPr>
    </w:p>
    <w:p w14:paraId="5355F1C7" w14:textId="77777777" w:rsidR="005E5A59" w:rsidRPr="009D0841" w:rsidRDefault="005E5A59" w:rsidP="005E5A59">
      <w:pPr>
        <w:widowControl w:val="0"/>
        <w:autoSpaceDE w:val="0"/>
        <w:autoSpaceDN w:val="0"/>
        <w:adjustRightInd w:val="0"/>
        <w:spacing w:after="0" w:line="276" w:lineRule="auto"/>
        <w:jc w:val="center"/>
        <w:rPr>
          <w:rFonts w:ascii="Times New Roman" w:eastAsia="Times New Roman" w:hAnsi="Times New Roman" w:cs="Times New Roman"/>
          <w:b/>
          <w:bCs/>
          <w:kern w:val="28"/>
          <w:sz w:val="24"/>
          <w:szCs w:val="24"/>
          <w:lang w:eastAsia="pl-PL"/>
        </w:rPr>
      </w:pPr>
      <w:r w:rsidRPr="009D0841">
        <w:rPr>
          <w:rFonts w:ascii="Times New Roman" w:eastAsia="Times New Roman" w:hAnsi="Times New Roman" w:cs="Times New Roman"/>
          <w:b/>
          <w:bCs/>
          <w:kern w:val="28"/>
          <w:sz w:val="24"/>
          <w:szCs w:val="24"/>
          <w:lang w:eastAsia="pl-PL"/>
        </w:rPr>
        <w:t>§ 6</w:t>
      </w:r>
    </w:p>
    <w:p w14:paraId="2329401A" w14:textId="77777777" w:rsidR="005E5A59" w:rsidRPr="009D0841" w:rsidRDefault="005E5A59" w:rsidP="005E5A59">
      <w:pPr>
        <w:widowControl w:val="0"/>
        <w:autoSpaceDE w:val="0"/>
        <w:autoSpaceDN w:val="0"/>
        <w:adjustRightInd w:val="0"/>
        <w:spacing w:after="0" w:line="276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D0841">
        <w:rPr>
          <w:rFonts w:ascii="Times New Roman" w:eastAsia="Times New Roman" w:hAnsi="Times New Roman" w:cs="Times New Roman"/>
          <w:b/>
          <w:bCs/>
          <w:kern w:val="28"/>
          <w:sz w:val="24"/>
          <w:szCs w:val="24"/>
          <w:lang w:eastAsia="pl-PL"/>
        </w:rPr>
        <w:t>Gwarancja i rękojmia</w:t>
      </w:r>
    </w:p>
    <w:p w14:paraId="008CF300" w14:textId="5C50088B" w:rsidR="005E5A59" w:rsidRPr="009D0841" w:rsidRDefault="005E5A59" w:rsidP="005E5A59">
      <w:pPr>
        <w:widowControl w:val="0"/>
        <w:numPr>
          <w:ilvl w:val="0"/>
          <w:numId w:val="6"/>
        </w:numPr>
        <w:autoSpaceDE w:val="0"/>
        <w:autoSpaceDN w:val="0"/>
        <w:adjustRightInd w:val="0"/>
        <w:spacing w:after="0" w:line="276" w:lineRule="auto"/>
        <w:ind w:left="284" w:hanging="284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9D0841">
        <w:rPr>
          <w:rFonts w:ascii="Times New Roman" w:eastAsia="Calibri" w:hAnsi="Times New Roman" w:cs="Times New Roman"/>
          <w:sz w:val="24"/>
          <w:szCs w:val="24"/>
        </w:rPr>
        <w:t xml:space="preserve">Wykonawca gwarantuje, że </w:t>
      </w:r>
      <w:r w:rsidR="001C43FE">
        <w:rPr>
          <w:rFonts w:ascii="Times New Roman" w:eastAsia="Calibri" w:hAnsi="Times New Roman" w:cs="Times New Roman"/>
          <w:sz w:val="24"/>
          <w:szCs w:val="24"/>
        </w:rPr>
        <w:t>dostarczony</w:t>
      </w:r>
      <w:r w:rsidRPr="009D0841">
        <w:rPr>
          <w:rFonts w:ascii="Times New Roman" w:eastAsia="Calibri" w:hAnsi="Times New Roman" w:cs="Times New Roman"/>
          <w:sz w:val="24"/>
          <w:szCs w:val="24"/>
        </w:rPr>
        <w:t xml:space="preserve"> przez niego przedmiot niniejszej umowy nie będzie posiadał wad, wynikających z nieprawidłowego wykonania czy też wadliwości materiałów zastosowanych do jego wykonania.</w:t>
      </w:r>
    </w:p>
    <w:p w14:paraId="3A52FA67" w14:textId="46D16EEA" w:rsidR="005E5A59" w:rsidRPr="009D0841" w:rsidRDefault="005E5A59" w:rsidP="005E5A59">
      <w:pPr>
        <w:widowControl w:val="0"/>
        <w:numPr>
          <w:ilvl w:val="0"/>
          <w:numId w:val="6"/>
        </w:numPr>
        <w:autoSpaceDE w:val="0"/>
        <w:autoSpaceDN w:val="0"/>
        <w:adjustRightInd w:val="0"/>
        <w:spacing w:after="0" w:line="276" w:lineRule="auto"/>
        <w:ind w:left="284" w:hanging="284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9D0841">
        <w:rPr>
          <w:rFonts w:ascii="Times New Roman" w:eastAsia="Calibri" w:hAnsi="Times New Roman" w:cs="Times New Roman"/>
          <w:sz w:val="24"/>
          <w:szCs w:val="24"/>
        </w:rPr>
        <w:t>Wykonawca</w:t>
      </w:r>
      <w:r>
        <w:rPr>
          <w:rFonts w:ascii="Times New Roman" w:eastAsia="Calibri" w:hAnsi="Times New Roman" w:cs="Times New Roman"/>
          <w:sz w:val="24"/>
          <w:szCs w:val="24"/>
        </w:rPr>
        <w:t xml:space="preserve"> udziela Zamawiającemu 24 miesięcznej</w:t>
      </w:r>
      <w:r w:rsidRPr="009D0841">
        <w:rPr>
          <w:rFonts w:ascii="Times New Roman" w:eastAsia="Calibri" w:hAnsi="Times New Roman" w:cs="Times New Roman"/>
          <w:sz w:val="24"/>
          <w:szCs w:val="24"/>
        </w:rPr>
        <w:t xml:space="preserve"> gwarancji na przedmiotu umowy, pod warunkiem jego właściwej eksploatacji, od daty podpisania protokołu</w:t>
      </w:r>
      <w:r>
        <w:rPr>
          <w:rFonts w:ascii="Times New Roman" w:eastAsia="Calibri" w:hAnsi="Times New Roman" w:cs="Times New Roman"/>
          <w:sz w:val="24"/>
          <w:szCs w:val="24"/>
        </w:rPr>
        <w:t xml:space="preserve"> odbioru bez uwag</w:t>
      </w:r>
      <w:r w:rsidRPr="009D0841">
        <w:rPr>
          <w:rFonts w:ascii="Times New Roman" w:eastAsia="Calibri" w:hAnsi="Times New Roman" w:cs="Times New Roman"/>
          <w:sz w:val="24"/>
          <w:szCs w:val="24"/>
        </w:rPr>
        <w:t xml:space="preserve">, </w:t>
      </w:r>
      <w:ins w:id="2" w:author="admin" w:date="2025-10-29T20:06:00Z">
        <w:r w:rsidR="0035555B">
          <w:rPr>
            <w:rFonts w:ascii="Times New Roman" w:eastAsia="Calibri" w:hAnsi="Times New Roman" w:cs="Times New Roman"/>
            <w:sz w:val="24"/>
            <w:szCs w:val="24"/>
          </w:rPr>
          <w:br/>
        </w:r>
      </w:ins>
      <w:r w:rsidRPr="009D0841">
        <w:rPr>
          <w:rFonts w:ascii="Times New Roman" w:eastAsia="Calibri" w:hAnsi="Times New Roman" w:cs="Times New Roman"/>
          <w:sz w:val="24"/>
          <w:szCs w:val="24"/>
        </w:rPr>
        <w:t xml:space="preserve">o którym mowa </w:t>
      </w:r>
      <w:r w:rsidRPr="002F3352">
        <w:rPr>
          <w:rFonts w:ascii="Times New Roman" w:eastAsia="Calibri" w:hAnsi="Times New Roman" w:cs="Times New Roman"/>
          <w:sz w:val="24"/>
          <w:szCs w:val="24"/>
        </w:rPr>
        <w:t xml:space="preserve">w </w:t>
      </w:r>
      <w:r w:rsidRPr="002F335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§ 2 ust. </w:t>
      </w:r>
      <w:r w:rsidR="00BB3EA6">
        <w:rPr>
          <w:rFonts w:ascii="Times New Roman" w:eastAsia="Times New Roman" w:hAnsi="Times New Roman" w:cs="Times New Roman"/>
          <w:sz w:val="24"/>
          <w:szCs w:val="24"/>
          <w:lang w:eastAsia="pl-PL"/>
        </w:rPr>
        <w:t>5</w:t>
      </w:r>
      <w:r w:rsidRPr="002F335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niniejszej umowy.</w:t>
      </w:r>
    </w:p>
    <w:p w14:paraId="1C5D0C20" w14:textId="77777777" w:rsidR="005E5A59" w:rsidRPr="009D0841" w:rsidRDefault="005E5A59" w:rsidP="005E5A59">
      <w:pPr>
        <w:widowControl w:val="0"/>
        <w:numPr>
          <w:ilvl w:val="0"/>
          <w:numId w:val="6"/>
        </w:numPr>
        <w:autoSpaceDE w:val="0"/>
        <w:autoSpaceDN w:val="0"/>
        <w:adjustRightInd w:val="0"/>
        <w:spacing w:after="0" w:line="276" w:lineRule="auto"/>
        <w:ind w:left="284" w:hanging="284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9D0841">
        <w:rPr>
          <w:rFonts w:ascii="Times New Roman" w:eastAsia="Calibri" w:hAnsi="Times New Roman" w:cs="Times New Roman"/>
          <w:sz w:val="24"/>
          <w:szCs w:val="24"/>
        </w:rPr>
        <w:lastRenderedPageBreak/>
        <w:t xml:space="preserve">Wykonawca jest odpowiedzialny z tytułu rękojmi za wady fizyczne przedmiotu umowy zaistniałe w czasie dostawy oraz za wady i usterki powstałe po dostawie przez okres </w:t>
      </w:r>
      <w:r>
        <w:rPr>
          <w:rFonts w:ascii="Times New Roman" w:eastAsia="Calibri" w:hAnsi="Times New Roman" w:cs="Times New Roman"/>
          <w:sz w:val="24"/>
          <w:szCs w:val="24"/>
        </w:rPr>
        <w:t>24 miesięcy</w:t>
      </w:r>
      <w:r w:rsidRPr="009D0841">
        <w:rPr>
          <w:rFonts w:ascii="Times New Roman" w:eastAsia="Calibri" w:hAnsi="Times New Roman" w:cs="Times New Roman"/>
          <w:sz w:val="24"/>
          <w:szCs w:val="24"/>
        </w:rPr>
        <w:t xml:space="preserve"> od daty podpisania protokołu</w:t>
      </w:r>
      <w:r>
        <w:rPr>
          <w:rFonts w:ascii="Times New Roman" w:eastAsia="Calibri" w:hAnsi="Times New Roman" w:cs="Times New Roman"/>
          <w:sz w:val="24"/>
          <w:szCs w:val="24"/>
        </w:rPr>
        <w:t xml:space="preserve"> odbioru bez uwag, o którym mowa w § 2</w:t>
      </w:r>
      <w:r w:rsidR="00BC181D">
        <w:rPr>
          <w:rFonts w:ascii="Times New Roman" w:eastAsia="Calibri" w:hAnsi="Times New Roman" w:cs="Times New Roman"/>
          <w:sz w:val="24"/>
          <w:szCs w:val="24"/>
        </w:rPr>
        <w:t xml:space="preserve"> ust. 5</w:t>
      </w:r>
      <w:r w:rsidRPr="009D0841">
        <w:rPr>
          <w:rFonts w:ascii="Times New Roman" w:eastAsia="Calibri" w:hAnsi="Times New Roman" w:cs="Times New Roman"/>
          <w:sz w:val="24"/>
          <w:szCs w:val="24"/>
        </w:rPr>
        <w:t xml:space="preserve"> niniejszej umowy.</w:t>
      </w:r>
    </w:p>
    <w:p w14:paraId="38A6EA3D" w14:textId="77777777" w:rsidR="005E5A59" w:rsidRPr="009D0841" w:rsidRDefault="005E5A59" w:rsidP="005E5A59">
      <w:pPr>
        <w:widowControl w:val="0"/>
        <w:numPr>
          <w:ilvl w:val="0"/>
          <w:numId w:val="6"/>
        </w:numPr>
        <w:autoSpaceDE w:val="0"/>
        <w:autoSpaceDN w:val="0"/>
        <w:adjustRightInd w:val="0"/>
        <w:spacing w:after="0" w:line="276" w:lineRule="auto"/>
        <w:ind w:left="284" w:hanging="284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9D0841">
        <w:rPr>
          <w:rFonts w:ascii="Times New Roman" w:eastAsia="Calibri" w:hAnsi="Times New Roman" w:cs="Times New Roman"/>
          <w:sz w:val="24"/>
          <w:szCs w:val="24"/>
        </w:rPr>
        <w:t>Zamawiający jest uprawniony do realizacji uprawnień z tytułu rękojmi, niezależnie od uprawnień wynikających z tytułu gwarancji.</w:t>
      </w:r>
    </w:p>
    <w:p w14:paraId="7674EBFE" w14:textId="77777777" w:rsidR="005E5A59" w:rsidRPr="009D0841" w:rsidRDefault="005E5A59" w:rsidP="005E5A59">
      <w:pPr>
        <w:widowControl w:val="0"/>
        <w:numPr>
          <w:ilvl w:val="0"/>
          <w:numId w:val="6"/>
        </w:numPr>
        <w:autoSpaceDE w:val="0"/>
        <w:autoSpaceDN w:val="0"/>
        <w:adjustRightInd w:val="0"/>
        <w:spacing w:after="0" w:line="276" w:lineRule="auto"/>
        <w:ind w:left="284" w:hanging="284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9D0841">
        <w:rPr>
          <w:rFonts w:ascii="Times New Roman" w:eastAsia="Calibri" w:hAnsi="Times New Roman" w:cs="Times New Roman"/>
          <w:sz w:val="24"/>
          <w:szCs w:val="24"/>
        </w:rPr>
        <w:t>W przypadku wystąpienia w okresie rękojmi i/lub gwarancji wad bądź usterek</w:t>
      </w:r>
      <w:r>
        <w:rPr>
          <w:rFonts w:ascii="Times New Roman" w:eastAsia="Calibri" w:hAnsi="Times New Roman" w:cs="Times New Roman"/>
          <w:sz w:val="24"/>
          <w:szCs w:val="24"/>
        </w:rPr>
        <w:t xml:space="preserve"> </w:t>
      </w:r>
      <w:r>
        <w:rPr>
          <w:rFonts w:ascii="Times New Roman" w:eastAsia="Calibri" w:hAnsi="Times New Roman" w:cs="Times New Roman"/>
          <w:sz w:val="24"/>
          <w:szCs w:val="24"/>
        </w:rPr>
        <w:br/>
      </w:r>
      <w:r w:rsidRPr="009D0841">
        <w:rPr>
          <w:rFonts w:ascii="Times New Roman" w:eastAsia="Calibri" w:hAnsi="Times New Roman" w:cs="Times New Roman"/>
          <w:sz w:val="24"/>
          <w:szCs w:val="24"/>
        </w:rPr>
        <w:t>w przedmiocie niniejszej umowy, Wykonawca wykona ich naprawę lub dostarczy nowy wolny od wad w terminie do 4 dni roboczych od dnia zgłoszenia przez Zamawiającego, chyba że Strony zgodnie ustalą inny termin.</w:t>
      </w:r>
    </w:p>
    <w:p w14:paraId="7E8E5433" w14:textId="77777777" w:rsidR="005E5A59" w:rsidRPr="009D0841" w:rsidRDefault="005E5A59" w:rsidP="005E5A59">
      <w:pPr>
        <w:widowControl w:val="0"/>
        <w:numPr>
          <w:ilvl w:val="0"/>
          <w:numId w:val="6"/>
        </w:numPr>
        <w:autoSpaceDE w:val="0"/>
        <w:autoSpaceDN w:val="0"/>
        <w:adjustRightInd w:val="0"/>
        <w:spacing w:after="0" w:line="276" w:lineRule="auto"/>
        <w:ind w:left="284" w:hanging="284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9D0841">
        <w:rPr>
          <w:rFonts w:ascii="Times New Roman" w:eastAsia="Calibri" w:hAnsi="Times New Roman" w:cs="Times New Roman"/>
          <w:sz w:val="24"/>
          <w:szCs w:val="24"/>
        </w:rPr>
        <w:t>Wykonawca oświadcza, że w okresie rękojmi i/lub gwarancji wszelkie naprawy wad bądź usterek, w tym wymiana wadliwych elementów przedmiotu umowy na nowe, są wykonywane przez Wykonawcę bezpłatnie na rzecz Zamawiającego.</w:t>
      </w:r>
    </w:p>
    <w:p w14:paraId="35411C25" w14:textId="77777777" w:rsidR="005E5A59" w:rsidRPr="009D0841" w:rsidRDefault="005E5A59" w:rsidP="005E5A59">
      <w:pPr>
        <w:widowControl w:val="0"/>
        <w:autoSpaceDE w:val="0"/>
        <w:autoSpaceDN w:val="0"/>
        <w:adjustRightInd w:val="0"/>
        <w:spacing w:after="0" w:line="276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14:paraId="1DE17569" w14:textId="77777777" w:rsidR="005E5A59" w:rsidRPr="009D0841" w:rsidRDefault="005E5A59" w:rsidP="005E5A59">
      <w:pPr>
        <w:widowControl w:val="0"/>
        <w:autoSpaceDE w:val="0"/>
        <w:autoSpaceDN w:val="0"/>
        <w:adjustRightInd w:val="0"/>
        <w:spacing w:after="0" w:line="276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9D0841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§ 7</w:t>
      </w:r>
    </w:p>
    <w:p w14:paraId="6D61F8EF" w14:textId="77777777" w:rsidR="005E5A59" w:rsidRPr="009D0841" w:rsidRDefault="005E5A59" w:rsidP="005E5A59">
      <w:pPr>
        <w:widowControl w:val="0"/>
        <w:autoSpaceDE w:val="0"/>
        <w:autoSpaceDN w:val="0"/>
        <w:adjustRightInd w:val="0"/>
        <w:spacing w:after="0" w:line="276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9D0841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Przedstawiciele Stron</w:t>
      </w:r>
    </w:p>
    <w:p w14:paraId="6297E714" w14:textId="77777777" w:rsidR="005E5A59" w:rsidRPr="009D0841" w:rsidRDefault="005E5A59" w:rsidP="005E5A59">
      <w:pPr>
        <w:numPr>
          <w:ilvl w:val="0"/>
          <w:numId w:val="7"/>
        </w:numPr>
        <w:tabs>
          <w:tab w:val="num" w:pos="284"/>
        </w:tabs>
        <w:spacing w:after="0" w:line="276" w:lineRule="auto"/>
        <w:ind w:left="284" w:hanging="284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D084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Za nadzór nad realizacją niniejszej umowy oraz odbiór przedmiotu umowy ze strony Zamawiającego będzie odpowiedzialny/a:  </w:t>
      </w:r>
    </w:p>
    <w:p w14:paraId="7888C6A6" w14:textId="77777777" w:rsidR="005E5A59" w:rsidRPr="009D0841" w:rsidRDefault="005E5A59" w:rsidP="005E5A59">
      <w:pPr>
        <w:spacing w:after="0" w:line="276" w:lineRule="auto"/>
        <w:ind w:left="284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……………………., nr tel.:………………</w:t>
      </w:r>
      <w:r w:rsidRPr="009D0841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, e-mail: 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………………………………………</w:t>
      </w:r>
    </w:p>
    <w:p w14:paraId="3239CD16" w14:textId="77777777" w:rsidR="005E5A59" w:rsidRPr="002F3352" w:rsidRDefault="005E5A59" w:rsidP="005E5A59">
      <w:pPr>
        <w:numPr>
          <w:ilvl w:val="0"/>
          <w:numId w:val="7"/>
        </w:numPr>
        <w:tabs>
          <w:tab w:val="num" w:pos="284"/>
        </w:tabs>
        <w:spacing w:after="0" w:line="276" w:lineRule="auto"/>
        <w:ind w:left="284" w:hanging="284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9D084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Za nadzór nad realizacją niniejszej umowy ze strony Wykonawcy będzie odpowiedzialny/a 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……………………., nr tel.:…… ….……..</w:t>
      </w:r>
      <w:r w:rsidRPr="009D0841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, e-mail: </w:t>
      </w:r>
      <w:r w:rsidRPr="002F3352">
        <w:rPr>
          <w:rFonts w:ascii="Times New Roman" w:hAnsi="Times New Roman" w:cs="Times New Roman"/>
          <w:b/>
        </w:rPr>
        <w:t>…………………………………</w:t>
      </w:r>
      <w:r>
        <w:rPr>
          <w:rFonts w:ascii="Times New Roman" w:hAnsi="Times New Roman" w:cs="Times New Roman"/>
          <w:b/>
        </w:rPr>
        <w:t>….</w:t>
      </w:r>
      <w:r w:rsidRPr="002F3352">
        <w:rPr>
          <w:rFonts w:ascii="Times New Roman" w:hAnsi="Times New Roman" w:cs="Times New Roman"/>
          <w:b/>
        </w:rPr>
        <w:t>…….</w:t>
      </w:r>
    </w:p>
    <w:p w14:paraId="6E7D855A" w14:textId="77777777" w:rsidR="005E5A59" w:rsidRDefault="005E5A59" w:rsidP="005E5A59">
      <w:pPr>
        <w:widowControl w:val="0"/>
        <w:autoSpaceDE w:val="0"/>
        <w:autoSpaceDN w:val="0"/>
        <w:adjustRightInd w:val="0"/>
        <w:spacing w:after="0" w:line="276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14:paraId="091FE071" w14:textId="77777777" w:rsidR="005E5A59" w:rsidRPr="009D0841" w:rsidRDefault="005E5A59" w:rsidP="0013000C">
      <w:pPr>
        <w:widowControl w:val="0"/>
        <w:autoSpaceDE w:val="0"/>
        <w:autoSpaceDN w:val="0"/>
        <w:adjustRightInd w:val="0"/>
        <w:spacing w:after="0" w:line="276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§ 8</w:t>
      </w:r>
    </w:p>
    <w:p w14:paraId="26F1F890" w14:textId="77777777" w:rsidR="005E5A59" w:rsidRPr="009D0841" w:rsidRDefault="005E5A59" w:rsidP="005E5A59">
      <w:pPr>
        <w:widowControl w:val="0"/>
        <w:autoSpaceDE w:val="0"/>
        <w:autoSpaceDN w:val="0"/>
        <w:adjustRightInd w:val="0"/>
        <w:spacing w:after="0" w:line="276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9D0841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Postanowienia końcowe</w:t>
      </w:r>
    </w:p>
    <w:p w14:paraId="2BD977EB" w14:textId="77777777" w:rsidR="005E5A59" w:rsidRPr="009D0841" w:rsidRDefault="005E5A59" w:rsidP="005E5A59">
      <w:pPr>
        <w:widowControl w:val="0"/>
        <w:numPr>
          <w:ilvl w:val="0"/>
          <w:numId w:val="8"/>
        </w:numPr>
        <w:autoSpaceDN w:val="0"/>
        <w:adjustRightInd w:val="0"/>
        <w:spacing w:after="0" w:line="276" w:lineRule="auto"/>
        <w:ind w:left="284" w:hanging="284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9D0841">
        <w:rPr>
          <w:rFonts w:ascii="Times New Roman" w:eastAsia="Calibri" w:hAnsi="Times New Roman" w:cs="Times New Roman"/>
          <w:sz w:val="24"/>
          <w:szCs w:val="24"/>
        </w:rPr>
        <w:t>W sprawach nieuregulowanych w niniejszej umowie będą miały zastosowanie odpowiednie przepisy Kodeksu cywilnego.</w:t>
      </w:r>
    </w:p>
    <w:p w14:paraId="50DA3069" w14:textId="77777777" w:rsidR="005E5A59" w:rsidRPr="009D0841" w:rsidRDefault="005E5A59" w:rsidP="005E5A59">
      <w:pPr>
        <w:widowControl w:val="0"/>
        <w:numPr>
          <w:ilvl w:val="0"/>
          <w:numId w:val="8"/>
        </w:numPr>
        <w:autoSpaceDN w:val="0"/>
        <w:adjustRightInd w:val="0"/>
        <w:spacing w:after="0" w:line="276" w:lineRule="auto"/>
        <w:ind w:left="284" w:hanging="284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9D0841">
        <w:rPr>
          <w:rFonts w:ascii="Times New Roman" w:eastAsia="Calibri" w:hAnsi="Times New Roman" w:cs="Times New Roman"/>
          <w:snapToGrid w:val="0"/>
          <w:sz w:val="24"/>
          <w:szCs w:val="24"/>
        </w:rPr>
        <w:t>Wszystkie zmiany treści umowy będą dokonywane na piśmie pod rygorem nieważności</w:t>
      </w:r>
      <w:r w:rsidRPr="009D0841">
        <w:rPr>
          <w:rFonts w:ascii="Times New Roman" w:eastAsia="Calibri" w:hAnsi="Times New Roman" w:cs="Times New Roman"/>
          <w:sz w:val="24"/>
          <w:szCs w:val="24"/>
        </w:rPr>
        <w:t xml:space="preserve"> </w:t>
      </w:r>
      <w:r>
        <w:rPr>
          <w:rFonts w:ascii="Times New Roman" w:eastAsia="Calibri" w:hAnsi="Times New Roman" w:cs="Times New Roman"/>
          <w:sz w:val="24"/>
          <w:szCs w:val="24"/>
        </w:rPr>
        <w:br/>
      </w:r>
      <w:r w:rsidRPr="009D0841">
        <w:rPr>
          <w:rFonts w:ascii="Times New Roman" w:eastAsia="Calibri" w:hAnsi="Times New Roman" w:cs="Times New Roman"/>
          <w:sz w:val="24"/>
          <w:szCs w:val="24"/>
        </w:rPr>
        <w:t>w formie aneksu.</w:t>
      </w:r>
    </w:p>
    <w:p w14:paraId="5D801544" w14:textId="77777777" w:rsidR="005E5A59" w:rsidRPr="009D0841" w:rsidRDefault="005E5A59" w:rsidP="005E5A59">
      <w:pPr>
        <w:widowControl w:val="0"/>
        <w:numPr>
          <w:ilvl w:val="0"/>
          <w:numId w:val="8"/>
        </w:numPr>
        <w:autoSpaceDN w:val="0"/>
        <w:adjustRightInd w:val="0"/>
        <w:spacing w:after="0" w:line="276" w:lineRule="auto"/>
        <w:ind w:left="284" w:hanging="284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9D0841">
        <w:rPr>
          <w:rFonts w:ascii="Times New Roman" w:eastAsia="Calibri" w:hAnsi="Times New Roman" w:cs="Times New Roman"/>
          <w:sz w:val="24"/>
          <w:szCs w:val="24"/>
        </w:rPr>
        <w:t>Ewentualne spory wynikłe na tle realizacji umowy będą rozstrzygane przez Sąd Powszechny właściwy miejscowo dla siedziby Zamawiającego.</w:t>
      </w:r>
    </w:p>
    <w:p w14:paraId="15BCCBD7" w14:textId="77777777" w:rsidR="005E5A59" w:rsidRPr="009D0841" w:rsidRDefault="005E5A59" w:rsidP="005E5A59">
      <w:pPr>
        <w:widowControl w:val="0"/>
        <w:numPr>
          <w:ilvl w:val="0"/>
          <w:numId w:val="8"/>
        </w:numPr>
        <w:autoSpaceDN w:val="0"/>
        <w:adjustRightInd w:val="0"/>
        <w:spacing w:after="0" w:line="276" w:lineRule="auto"/>
        <w:ind w:left="284" w:hanging="284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9D0841">
        <w:rPr>
          <w:rFonts w:ascii="Times New Roman" w:eastAsia="Calibri" w:hAnsi="Times New Roman" w:cs="Times New Roman"/>
          <w:kern w:val="28"/>
          <w:sz w:val="24"/>
          <w:szCs w:val="24"/>
        </w:rPr>
        <w:t xml:space="preserve">Umowę sporządzono w </w:t>
      </w:r>
      <w:r w:rsidRPr="00970AAA">
        <w:rPr>
          <w:rFonts w:ascii="Times New Roman" w:eastAsia="Calibri" w:hAnsi="Times New Roman" w:cs="Times New Roman"/>
          <w:kern w:val="28"/>
          <w:sz w:val="24"/>
          <w:szCs w:val="24"/>
        </w:rPr>
        <w:t>3 jednobrzmiących egzemplarzach,</w:t>
      </w:r>
      <w:r w:rsidRPr="009D0841">
        <w:rPr>
          <w:rFonts w:ascii="Times New Roman" w:eastAsia="Calibri" w:hAnsi="Times New Roman" w:cs="Times New Roman"/>
          <w:kern w:val="28"/>
          <w:sz w:val="24"/>
          <w:szCs w:val="24"/>
        </w:rPr>
        <w:t xml:space="preserve"> z czego 1 egzemplarz dla Wykonawcy, zaś 2 egzemplarze dla Zamawiającego.</w:t>
      </w:r>
      <w:bookmarkStart w:id="3" w:name="_GoBack"/>
      <w:bookmarkEnd w:id="3"/>
    </w:p>
    <w:p w14:paraId="06E4AD6F" w14:textId="77777777" w:rsidR="005E5A59" w:rsidRPr="009D0841" w:rsidRDefault="005E5A59" w:rsidP="005E5A59">
      <w:pPr>
        <w:widowControl w:val="0"/>
        <w:numPr>
          <w:ilvl w:val="0"/>
          <w:numId w:val="8"/>
        </w:numPr>
        <w:autoSpaceDN w:val="0"/>
        <w:adjustRightInd w:val="0"/>
        <w:spacing w:after="0" w:line="276" w:lineRule="auto"/>
        <w:ind w:left="284" w:hanging="284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9D0841">
        <w:rPr>
          <w:rFonts w:ascii="Times New Roman" w:eastAsia="Calibri" w:hAnsi="Times New Roman" w:cs="Times New Roman"/>
          <w:kern w:val="28"/>
          <w:sz w:val="24"/>
          <w:szCs w:val="24"/>
        </w:rPr>
        <w:t>Integralną część umowy stanowią załączniki:</w:t>
      </w:r>
    </w:p>
    <w:p w14:paraId="0DDE22E4" w14:textId="77777777" w:rsidR="005E5A59" w:rsidRPr="009D0841" w:rsidRDefault="005E5A59" w:rsidP="005E5A59">
      <w:pPr>
        <w:widowControl w:val="0"/>
        <w:numPr>
          <w:ilvl w:val="0"/>
          <w:numId w:val="9"/>
        </w:numPr>
        <w:autoSpaceDN w:val="0"/>
        <w:adjustRightInd w:val="0"/>
        <w:spacing w:after="0" w:line="276" w:lineRule="auto"/>
        <w:ind w:left="567" w:hanging="283"/>
        <w:jc w:val="both"/>
        <w:rPr>
          <w:rFonts w:ascii="Times New Roman" w:eastAsia="Times New Roman" w:hAnsi="Times New Roman" w:cs="Times New Roman"/>
          <w:kern w:val="28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kern w:val="28"/>
          <w:sz w:val="24"/>
          <w:szCs w:val="24"/>
          <w:lang w:eastAsia="pl-PL"/>
        </w:rPr>
        <w:t>Załącznik n</w:t>
      </w:r>
      <w:r w:rsidRPr="009D0841">
        <w:rPr>
          <w:rFonts w:ascii="Times New Roman" w:eastAsia="Times New Roman" w:hAnsi="Times New Roman" w:cs="Times New Roman"/>
          <w:kern w:val="28"/>
          <w:sz w:val="24"/>
          <w:szCs w:val="24"/>
          <w:lang w:eastAsia="pl-PL"/>
        </w:rPr>
        <w:t>r 1: oferta Wykonawcy,</w:t>
      </w:r>
    </w:p>
    <w:p w14:paraId="1DED34B6" w14:textId="657369E5" w:rsidR="005E5A59" w:rsidRPr="00F95BAE" w:rsidRDefault="005E5A59" w:rsidP="005E5A59">
      <w:pPr>
        <w:widowControl w:val="0"/>
        <w:numPr>
          <w:ilvl w:val="0"/>
          <w:numId w:val="9"/>
        </w:numPr>
        <w:autoSpaceDN w:val="0"/>
        <w:adjustRightInd w:val="0"/>
        <w:spacing w:after="0" w:line="276" w:lineRule="auto"/>
        <w:ind w:left="567" w:hanging="283"/>
        <w:contextualSpacing/>
        <w:jc w:val="both"/>
        <w:rPr>
          <w:rFonts w:ascii="Times New Roman" w:eastAsia="Calibri" w:hAnsi="Times New Roman" w:cs="Times New Roman"/>
          <w:color w:val="FF0000"/>
          <w:sz w:val="24"/>
          <w:szCs w:val="24"/>
        </w:rPr>
      </w:pPr>
      <w:r w:rsidRPr="009D0841">
        <w:rPr>
          <w:rFonts w:ascii="Times New Roman" w:eastAsia="Calibri" w:hAnsi="Times New Roman" w:cs="Times New Roman"/>
          <w:kern w:val="28"/>
          <w:sz w:val="24"/>
          <w:szCs w:val="24"/>
        </w:rPr>
        <w:t xml:space="preserve">Załącznik nr 2: Zapytanie ofertowe znak: </w:t>
      </w:r>
      <w:r w:rsidR="00BC181D">
        <w:rPr>
          <w:rFonts w:ascii="Times New Roman" w:eastAsia="Calibri" w:hAnsi="Times New Roman" w:cs="Times New Roman"/>
          <w:kern w:val="28"/>
          <w:sz w:val="24"/>
          <w:szCs w:val="24"/>
        </w:rPr>
        <w:t>SPK.261.</w:t>
      </w:r>
      <w:r w:rsidR="00BB3EA6">
        <w:rPr>
          <w:rFonts w:ascii="Times New Roman" w:eastAsia="Calibri" w:hAnsi="Times New Roman" w:cs="Times New Roman"/>
          <w:kern w:val="28"/>
          <w:sz w:val="24"/>
          <w:szCs w:val="24"/>
        </w:rPr>
        <w:t>1</w:t>
      </w:r>
      <w:r w:rsidR="0035555B">
        <w:rPr>
          <w:rFonts w:ascii="Times New Roman" w:eastAsia="Calibri" w:hAnsi="Times New Roman" w:cs="Times New Roman"/>
          <w:kern w:val="28"/>
          <w:sz w:val="24"/>
          <w:szCs w:val="24"/>
        </w:rPr>
        <w:t>8</w:t>
      </w:r>
      <w:r w:rsidRPr="00F95BAE">
        <w:rPr>
          <w:rFonts w:ascii="Times New Roman" w:eastAsia="Calibri" w:hAnsi="Times New Roman" w:cs="Times New Roman"/>
          <w:kern w:val="28"/>
          <w:sz w:val="24"/>
          <w:szCs w:val="24"/>
        </w:rPr>
        <w:t>.2025</w:t>
      </w:r>
    </w:p>
    <w:p w14:paraId="300BE037" w14:textId="77777777" w:rsidR="005E5A59" w:rsidRDefault="005E5A59" w:rsidP="005E5A59">
      <w:pPr>
        <w:widowControl w:val="0"/>
        <w:autoSpaceDN w:val="0"/>
        <w:adjustRightInd w:val="0"/>
        <w:spacing w:after="0" w:line="276" w:lineRule="auto"/>
        <w:ind w:left="426" w:firstLine="141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Załącznik n</w:t>
      </w:r>
      <w:r w:rsidRPr="00977180">
        <w:rPr>
          <w:rFonts w:ascii="Times New Roman" w:eastAsia="Times New Roman" w:hAnsi="Times New Roman" w:cs="Times New Roman"/>
          <w:sz w:val="24"/>
          <w:szCs w:val="24"/>
          <w:lang w:eastAsia="pl-PL"/>
        </w:rPr>
        <w:t>r 3-KLAUZULA - Zamówienia publiczne</w:t>
      </w:r>
    </w:p>
    <w:p w14:paraId="52A57D5D" w14:textId="77777777" w:rsidR="005E5A59" w:rsidRPr="009D0841" w:rsidRDefault="005E5A59" w:rsidP="005E5A59">
      <w:pPr>
        <w:widowControl w:val="0"/>
        <w:autoSpaceDN w:val="0"/>
        <w:adjustRightInd w:val="0"/>
        <w:spacing w:after="0" w:line="276" w:lineRule="auto"/>
        <w:ind w:left="426" w:firstLine="141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Załącznik nr 4 wzór protokołu odbioru</w:t>
      </w:r>
    </w:p>
    <w:p w14:paraId="31C73B64" w14:textId="77777777" w:rsidR="005E5A59" w:rsidRPr="009D0841" w:rsidRDefault="005E5A59" w:rsidP="005E5A59">
      <w:pPr>
        <w:widowControl w:val="0"/>
        <w:autoSpaceDN w:val="0"/>
        <w:adjustRightInd w:val="0"/>
        <w:spacing w:after="0" w:line="276" w:lineRule="auto"/>
        <w:ind w:left="426" w:hanging="142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433E46AA" w14:textId="77777777" w:rsidR="005E5A59" w:rsidRPr="009D0841" w:rsidRDefault="005E5A59" w:rsidP="005E5A59">
      <w:pPr>
        <w:widowControl w:val="0"/>
        <w:tabs>
          <w:tab w:val="left" w:pos="5245"/>
        </w:tabs>
        <w:autoSpaceDN w:val="0"/>
        <w:adjustRightInd w:val="0"/>
        <w:spacing w:after="0" w:line="276" w:lineRule="auto"/>
        <w:ind w:right="200"/>
        <w:jc w:val="both"/>
        <w:rPr>
          <w:rFonts w:ascii="Times New Roman" w:eastAsia="Times New Roman" w:hAnsi="Times New Roman" w:cs="Times New Roman"/>
          <w:b/>
          <w:bCs/>
          <w:snapToGrid w:val="0"/>
          <w:sz w:val="24"/>
          <w:szCs w:val="24"/>
          <w:lang w:eastAsia="pl-PL"/>
        </w:rPr>
      </w:pPr>
      <w:r w:rsidRPr="009D0841">
        <w:rPr>
          <w:rFonts w:ascii="Times New Roman" w:eastAsia="Times New Roman" w:hAnsi="Times New Roman" w:cs="Times New Roman"/>
          <w:b/>
          <w:bCs/>
          <w:snapToGrid w:val="0"/>
          <w:sz w:val="24"/>
          <w:szCs w:val="24"/>
          <w:lang w:eastAsia="pl-PL"/>
        </w:rPr>
        <w:t xml:space="preserve">           ZAMAWIAJĄCY:</w:t>
      </w:r>
      <w:r w:rsidRPr="009D0841">
        <w:rPr>
          <w:rFonts w:ascii="Times New Roman" w:eastAsia="Times New Roman" w:hAnsi="Times New Roman" w:cs="Times New Roman"/>
          <w:b/>
          <w:bCs/>
          <w:snapToGrid w:val="0"/>
          <w:sz w:val="24"/>
          <w:szCs w:val="24"/>
          <w:lang w:eastAsia="pl-PL"/>
        </w:rPr>
        <w:tab/>
        <w:t xml:space="preserve">                         WYKONAWCA:</w:t>
      </w:r>
    </w:p>
    <w:p w14:paraId="4729D1B5" w14:textId="77777777" w:rsidR="005E5A59" w:rsidRPr="009D0841" w:rsidRDefault="005E5A59" w:rsidP="005E5A59">
      <w:pPr>
        <w:spacing w:after="0" w:line="276" w:lineRule="auto"/>
        <w:rPr>
          <w:rFonts w:ascii="Times New Roman" w:hAnsi="Times New Roman" w:cs="Times New Roman"/>
        </w:rPr>
      </w:pPr>
    </w:p>
    <w:p w14:paraId="2A5EE073" w14:textId="77777777" w:rsidR="005E5A59" w:rsidRPr="00F95BAE" w:rsidRDefault="005E5A59" w:rsidP="005E5A59">
      <w:pPr>
        <w:rPr>
          <w:rFonts w:ascii="Times New Roman" w:hAnsi="Times New Roman" w:cs="Times New Roman"/>
        </w:rPr>
      </w:pPr>
    </w:p>
    <w:p w14:paraId="14D57180" w14:textId="77777777" w:rsidR="005E5A59" w:rsidRPr="00F95BAE" w:rsidRDefault="005E5A59" w:rsidP="005E5A59">
      <w:pPr>
        <w:rPr>
          <w:rFonts w:ascii="Times New Roman" w:hAnsi="Times New Roman" w:cs="Times New Roman"/>
        </w:rPr>
      </w:pPr>
      <w:r w:rsidRPr="00F95BAE">
        <w:rPr>
          <w:rFonts w:ascii="Times New Roman" w:hAnsi="Times New Roman" w:cs="Times New Roman"/>
          <w:b/>
          <w:sz w:val="24"/>
          <w:szCs w:val="24"/>
        </w:rPr>
        <w:t xml:space="preserve">* opracować zgodnie z wynikami postępowania </w:t>
      </w:r>
    </w:p>
    <w:p w14:paraId="5B6FE72F" w14:textId="77777777" w:rsidR="009358C9" w:rsidRDefault="009358C9"/>
    <w:sectPr w:rsidR="009358C9">
      <w:head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3FE3F104" w14:textId="77777777" w:rsidR="006640B8" w:rsidRDefault="006640B8">
      <w:pPr>
        <w:spacing w:after="0" w:line="240" w:lineRule="auto"/>
      </w:pPr>
      <w:r>
        <w:separator/>
      </w:r>
    </w:p>
  </w:endnote>
  <w:endnote w:type="continuationSeparator" w:id="0">
    <w:p w14:paraId="2CEFB194" w14:textId="77777777" w:rsidR="006640B8" w:rsidRDefault="006640B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nsolas">
    <w:panose1 w:val="020B0609020204030204"/>
    <w:charset w:val="EE"/>
    <w:family w:val="modern"/>
    <w:pitch w:val="fixed"/>
    <w:sig w:usb0="E00006FF" w:usb1="0000FCFF" w:usb2="00000001" w:usb3="00000000" w:csb0="000001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1AA2272F" w14:textId="77777777" w:rsidR="006640B8" w:rsidRDefault="006640B8">
      <w:pPr>
        <w:spacing w:after="0" w:line="240" w:lineRule="auto"/>
      </w:pPr>
      <w:r>
        <w:separator/>
      </w:r>
    </w:p>
  </w:footnote>
  <w:footnote w:type="continuationSeparator" w:id="0">
    <w:p w14:paraId="1CEA865D" w14:textId="77777777" w:rsidR="006640B8" w:rsidRDefault="006640B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D27351D" w14:textId="77777777" w:rsidR="0095111F" w:rsidRDefault="005E5A59">
    <w:pPr>
      <w:pStyle w:val="Nagwek"/>
    </w:pPr>
    <w:r w:rsidRPr="00DF3FD3">
      <w:rPr>
        <w:b/>
        <w:noProof/>
        <w:lang w:eastAsia="pl-PL"/>
      </w:rPr>
      <w:drawing>
        <wp:inline distT="0" distB="0" distL="0" distR="0" wp14:anchorId="6D228811" wp14:editId="60CAD56E">
          <wp:extent cx="5760720" cy="469438"/>
          <wp:effectExtent l="0" t="0" r="0" b="6985"/>
          <wp:docPr id="4" name="Obraz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0720" cy="469438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21BA0DA3"/>
    <w:multiLevelType w:val="hybridMultilevel"/>
    <w:tmpl w:val="49966986"/>
    <w:lvl w:ilvl="0" w:tplc="EC681806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9875889"/>
    <w:multiLevelType w:val="hybridMultilevel"/>
    <w:tmpl w:val="759685CC"/>
    <w:lvl w:ilvl="0" w:tplc="B3622998">
      <w:start w:val="1"/>
      <w:numFmt w:val="decimal"/>
      <w:lvlText w:val="%1."/>
      <w:lvlJc w:val="left"/>
      <w:pPr>
        <w:ind w:left="720" w:hanging="360"/>
      </w:pPr>
      <w:rPr>
        <w:rFonts w:cs="Times New Roman"/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>
    <w:nsid w:val="4A3B7D93"/>
    <w:multiLevelType w:val="hybridMultilevel"/>
    <w:tmpl w:val="ABE4D780"/>
    <w:lvl w:ilvl="0" w:tplc="11403146">
      <w:start w:val="1"/>
      <w:numFmt w:val="bullet"/>
      <w:lvlText w:val=""/>
      <w:lvlJc w:val="left"/>
      <w:pPr>
        <w:ind w:left="1004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3">
    <w:nsid w:val="4AF26679"/>
    <w:multiLevelType w:val="hybridMultilevel"/>
    <w:tmpl w:val="CDCE111C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">
    <w:nsid w:val="57494CC9"/>
    <w:multiLevelType w:val="hybridMultilevel"/>
    <w:tmpl w:val="E04415AC"/>
    <w:lvl w:ilvl="0" w:tplc="04150017">
      <w:start w:val="1"/>
      <w:numFmt w:val="lowerLetter"/>
      <w:lvlText w:val="%1)"/>
      <w:lvlJc w:val="left"/>
      <w:pPr>
        <w:ind w:left="1004" w:hanging="360"/>
      </w:pPr>
    </w:lvl>
    <w:lvl w:ilvl="1" w:tplc="04150017">
      <w:start w:val="1"/>
      <w:numFmt w:val="lowerLetter"/>
      <w:lvlText w:val="%2)"/>
      <w:lvlJc w:val="left"/>
      <w:pPr>
        <w:ind w:left="1724" w:hanging="360"/>
      </w:pPr>
    </w:lvl>
    <w:lvl w:ilvl="2" w:tplc="0415001B">
      <w:start w:val="1"/>
      <w:numFmt w:val="lowerRoman"/>
      <w:lvlText w:val="%3."/>
      <w:lvlJc w:val="right"/>
      <w:pPr>
        <w:ind w:left="2444" w:hanging="180"/>
      </w:pPr>
    </w:lvl>
    <w:lvl w:ilvl="3" w:tplc="0415000F">
      <w:start w:val="1"/>
      <w:numFmt w:val="decimal"/>
      <w:lvlText w:val="%4."/>
      <w:lvlJc w:val="left"/>
      <w:pPr>
        <w:ind w:left="3164" w:hanging="360"/>
      </w:pPr>
    </w:lvl>
    <w:lvl w:ilvl="4" w:tplc="04150019">
      <w:start w:val="1"/>
      <w:numFmt w:val="lowerLetter"/>
      <w:lvlText w:val="%5."/>
      <w:lvlJc w:val="left"/>
      <w:pPr>
        <w:ind w:left="3884" w:hanging="360"/>
      </w:pPr>
    </w:lvl>
    <w:lvl w:ilvl="5" w:tplc="0415001B">
      <w:start w:val="1"/>
      <w:numFmt w:val="lowerRoman"/>
      <w:lvlText w:val="%6."/>
      <w:lvlJc w:val="right"/>
      <w:pPr>
        <w:ind w:left="4604" w:hanging="180"/>
      </w:pPr>
    </w:lvl>
    <w:lvl w:ilvl="6" w:tplc="0415000F">
      <w:start w:val="1"/>
      <w:numFmt w:val="decimal"/>
      <w:lvlText w:val="%7."/>
      <w:lvlJc w:val="left"/>
      <w:pPr>
        <w:ind w:left="5324" w:hanging="360"/>
      </w:pPr>
    </w:lvl>
    <w:lvl w:ilvl="7" w:tplc="04150019">
      <w:start w:val="1"/>
      <w:numFmt w:val="lowerLetter"/>
      <w:lvlText w:val="%8."/>
      <w:lvlJc w:val="left"/>
      <w:pPr>
        <w:ind w:left="6044" w:hanging="360"/>
      </w:pPr>
    </w:lvl>
    <w:lvl w:ilvl="8" w:tplc="0415001B">
      <w:start w:val="1"/>
      <w:numFmt w:val="lowerRoman"/>
      <w:lvlText w:val="%9."/>
      <w:lvlJc w:val="right"/>
      <w:pPr>
        <w:ind w:left="6764" w:hanging="180"/>
      </w:pPr>
    </w:lvl>
  </w:abstractNum>
  <w:abstractNum w:abstractNumId="5">
    <w:nsid w:val="6626093E"/>
    <w:multiLevelType w:val="hybridMultilevel"/>
    <w:tmpl w:val="F938A07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6D977B51"/>
    <w:multiLevelType w:val="multilevel"/>
    <w:tmpl w:val="810C179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  <w:color w:val="auto"/>
      </w:rPr>
    </w:lvl>
    <w:lvl w:ilvl="1">
      <w:start w:val="2"/>
      <w:numFmt w:val="lowerLetter"/>
      <w:lvlText w:val="%2)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71BA3A51"/>
    <w:multiLevelType w:val="hybridMultilevel"/>
    <w:tmpl w:val="88B2BF9A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8">
    <w:nsid w:val="7A1A1596"/>
    <w:multiLevelType w:val="hybridMultilevel"/>
    <w:tmpl w:val="365A886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7C0B75AB"/>
    <w:multiLevelType w:val="hybridMultilevel"/>
    <w:tmpl w:val="E702C2A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6"/>
    <w:lvlOverride w:ilvl="0">
      <w:startOverride w:val="1"/>
    </w:lvlOverride>
    <w:lvlOverride w:ilvl="1">
      <w:startOverride w:val="2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2"/>
  </w:num>
  <w:num w:numId="10">
    <w:abstractNumId w:val="0"/>
  </w:num>
  <w:num w:numId="11">
    <w:abstractNumId w:val="4"/>
  </w:num>
</w:numbering>
</file>

<file path=word/people.xml><?xml version="1.0" encoding="utf-8"?>
<w15:people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15:person w15:author="admin">
    <w15:presenceInfo w15:providerId="Windows Live" w15:userId="53705d0bd223fddd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trackRevisions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E5A59"/>
    <w:rsid w:val="000A68A7"/>
    <w:rsid w:val="000D71EA"/>
    <w:rsid w:val="0013000C"/>
    <w:rsid w:val="00136CBF"/>
    <w:rsid w:val="00197C68"/>
    <w:rsid w:val="001B4A46"/>
    <w:rsid w:val="001C43FE"/>
    <w:rsid w:val="00264D8A"/>
    <w:rsid w:val="0035555B"/>
    <w:rsid w:val="003F3713"/>
    <w:rsid w:val="005915EE"/>
    <w:rsid w:val="00594336"/>
    <w:rsid w:val="005E5A59"/>
    <w:rsid w:val="006640B8"/>
    <w:rsid w:val="00735335"/>
    <w:rsid w:val="0075608F"/>
    <w:rsid w:val="00867ACF"/>
    <w:rsid w:val="008907A2"/>
    <w:rsid w:val="009358C9"/>
    <w:rsid w:val="0095111F"/>
    <w:rsid w:val="009E2E7C"/>
    <w:rsid w:val="00B277BB"/>
    <w:rsid w:val="00B66850"/>
    <w:rsid w:val="00BB3EA6"/>
    <w:rsid w:val="00BC181D"/>
    <w:rsid w:val="00BC7F23"/>
    <w:rsid w:val="00DF714E"/>
    <w:rsid w:val="00F970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D65F4EE"/>
  <w15:chartTrackingRefBased/>
  <w15:docId w15:val="{BDFE091F-1AFF-4D41-8BA2-71BA7EDECC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5E5A59"/>
    <w:pPr>
      <w:spacing w:line="252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aliases w:val="T_SZ_List Paragraph,L1,Numerowanie,Akapit z listą5,CW_Lista,Normal,Obiekt,List Paragraph1,BulletC,normalny tekst,Akapit z listą31,Wyliczanie,Bullets,Kolorowa lista — akcent 11,Akapit z listą11,normalny,maz_wyliczenie,opis dzialania"/>
    <w:basedOn w:val="Normalny"/>
    <w:link w:val="AkapitzlistZnak"/>
    <w:uiPriority w:val="34"/>
    <w:qFormat/>
    <w:rsid w:val="005E5A59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5E5A5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5E5A59"/>
  </w:style>
  <w:style w:type="paragraph" w:styleId="HTML-wstpniesformatowany">
    <w:name w:val="HTML Preformatted"/>
    <w:basedOn w:val="Normalny"/>
    <w:link w:val="HTML-wstpniesformatowanyZnak"/>
    <w:uiPriority w:val="99"/>
    <w:unhideWhenUsed/>
    <w:rsid w:val="005E5A59"/>
    <w:pPr>
      <w:spacing w:after="0" w:line="240" w:lineRule="auto"/>
    </w:pPr>
    <w:rPr>
      <w:rFonts w:ascii="Consolas" w:eastAsia="Times New Roman" w:hAnsi="Consolas" w:cs="Times New Roman"/>
      <w:sz w:val="20"/>
      <w:szCs w:val="20"/>
      <w:lang w:eastAsia="pl-PL"/>
    </w:rPr>
  </w:style>
  <w:style w:type="character" w:customStyle="1" w:styleId="HTML-wstpniesformatowanyZnak">
    <w:name w:val="HTML - wstępnie sformatowany Znak"/>
    <w:basedOn w:val="Domylnaczcionkaakapitu"/>
    <w:link w:val="HTML-wstpniesformatowany"/>
    <w:uiPriority w:val="99"/>
    <w:rsid w:val="005E5A59"/>
    <w:rPr>
      <w:rFonts w:ascii="Consolas" w:eastAsia="Times New Roman" w:hAnsi="Consolas" w:cs="Times New Roman"/>
      <w:sz w:val="20"/>
      <w:szCs w:val="20"/>
      <w:lang w:eastAsia="pl-PL"/>
    </w:rPr>
  </w:style>
  <w:style w:type="character" w:styleId="Pogrubienie">
    <w:name w:val="Strong"/>
    <w:basedOn w:val="Domylnaczcionkaakapitu"/>
    <w:uiPriority w:val="22"/>
    <w:qFormat/>
    <w:rsid w:val="005E5A59"/>
    <w:rPr>
      <w:b/>
      <w:bCs/>
    </w:rPr>
  </w:style>
  <w:style w:type="character" w:customStyle="1" w:styleId="AkapitzlistZnak">
    <w:name w:val="Akapit z listą Znak"/>
    <w:aliases w:val="T_SZ_List Paragraph Znak,L1 Znak,Numerowanie Znak,Akapit z listą5 Znak,CW_Lista Znak,Normal Znak,Obiekt Znak,List Paragraph1 Znak,BulletC Znak,normalny tekst Znak,Akapit z listą31 Znak,Wyliczanie Znak,Bullets Znak,normalny Znak"/>
    <w:link w:val="Akapitzlist"/>
    <w:uiPriority w:val="34"/>
    <w:qFormat/>
    <w:locked/>
    <w:rsid w:val="00BC7F23"/>
  </w:style>
  <w:style w:type="character" w:styleId="Odwoaniedokomentarza">
    <w:name w:val="annotation reference"/>
    <w:basedOn w:val="Domylnaczcionkaakapitu"/>
    <w:uiPriority w:val="99"/>
    <w:semiHidden/>
    <w:unhideWhenUsed/>
    <w:rsid w:val="00264D8A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264D8A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264D8A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264D8A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264D8A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264D8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64D8A"/>
    <w:rPr>
      <w:rFonts w:ascii="Segoe UI" w:hAnsi="Segoe UI" w:cs="Segoe UI"/>
      <w:sz w:val="18"/>
      <w:szCs w:val="18"/>
    </w:rPr>
  </w:style>
  <w:style w:type="paragraph" w:styleId="Poprawka">
    <w:name w:val="Revision"/>
    <w:hidden/>
    <w:uiPriority w:val="99"/>
    <w:semiHidden/>
    <w:rsid w:val="00B277BB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microsoft.com/office/2011/relationships/people" Target="people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72C5D13-703A-4E9E-B96E-2318B57D053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52</TotalTime>
  <Pages>4</Pages>
  <Words>1383</Words>
  <Characters>8304</Characters>
  <Application>Microsoft Office Word</Application>
  <DocSecurity>0</DocSecurity>
  <Lines>69</Lines>
  <Paragraphs>19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9668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5</cp:revision>
  <dcterms:created xsi:type="dcterms:W3CDTF">2025-08-07T12:45:00Z</dcterms:created>
  <dcterms:modified xsi:type="dcterms:W3CDTF">2025-10-29T19:09:00Z</dcterms:modified>
</cp:coreProperties>
</file>