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32A84" w14:textId="25F1268E" w:rsidR="004F3F4F" w:rsidRPr="004F3F4F" w:rsidRDefault="004F3F4F" w:rsidP="004F3F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4F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3F4F">
        <w:rPr>
          <w:rFonts w:ascii="Times New Roman" w:hAnsi="Times New Roman" w:cs="Times New Roman"/>
          <w:sz w:val="24"/>
          <w:szCs w:val="24"/>
        </w:rPr>
        <w:t xml:space="preserve">nr </w:t>
      </w:r>
      <w:r w:rsidR="005932A9">
        <w:rPr>
          <w:rFonts w:ascii="Times New Roman" w:hAnsi="Times New Roman" w:cs="Times New Roman"/>
          <w:sz w:val="24"/>
          <w:szCs w:val="24"/>
        </w:rPr>
        <w:t>5</w:t>
      </w:r>
    </w:p>
    <w:p w14:paraId="3332EBD0" w14:textId="77777777" w:rsidR="004F3F4F" w:rsidRPr="004F3F4F" w:rsidRDefault="004F3F4F" w:rsidP="004F3F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F4F">
        <w:rPr>
          <w:rFonts w:ascii="Times New Roman" w:hAnsi="Times New Roman" w:cs="Times New Roman"/>
          <w:sz w:val="24"/>
          <w:szCs w:val="24"/>
        </w:rPr>
        <w:t xml:space="preserve">UMOWA </w:t>
      </w:r>
      <w:r>
        <w:rPr>
          <w:rFonts w:ascii="Times New Roman" w:hAnsi="Times New Roman" w:cs="Times New Roman"/>
          <w:sz w:val="24"/>
          <w:szCs w:val="24"/>
        </w:rPr>
        <w:t>nr  .../2025</w:t>
      </w:r>
    </w:p>
    <w:p w14:paraId="438D4695" w14:textId="59508AFF" w:rsidR="004F3F4F" w:rsidRPr="004F3F4F" w:rsidRDefault="004F3F4F" w:rsidP="004F3F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F4F">
        <w:rPr>
          <w:rFonts w:ascii="Times New Roman" w:hAnsi="Times New Roman" w:cs="Times New Roman"/>
          <w:sz w:val="24"/>
          <w:szCs w:val="24"/>
        </w:rPr>
        <w:t xml:space="preserve">dla </w:t>
      </w:r>
      <w:r w:rsidR="00863DF8">
        <w:rPr>
          <w:rFonts w:ascii="Times New Roman" w:hAnsi="Times New Roman" w:cs="Times New Roman"/>
          <w:sz w:val="24"/>
          <w:szCs w:val="24"/>
        </w:rPr>
        <w:t xml:space="preserve">Części </w:t>
      </w:r>
      <w:r w:rsidRPr="004F3F4F">
        <w:rPr>
          <w:rFonts w:ascii="Times New Roman" w:hAnsi="Times New Roman" w:cs="Times New Roman"/>
          <w:sz w:val="24"/>
          <w:szCs w:val="24"/>
        </w:rPr>
        <w:t xml:space="preserve"> nr </w:t>
      </w:r>
      <w:r>
        <w:rPr>
          <w:rFonts w:ascii="Times New Roman" w:hAnsi="Times New Roman" w:cs="Times New Roman"/>
          <w:sz w:val="24"/>
          <w:szCs w:val="24"/>
        </w:rPr>
        <w:t>.....</w:t>
      </w:r>
    </w:p>
    <w:p w14:paraId="1DD98890" w14:textId="77777777" w:rsidR="004F3F4F" w:rsidRDefault="004F3F4F" w:rsidP="004F3F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58CC43" w14:textId="77777777" w:rsidR="007A61EC" w:rsidRPr="007A61EC" w:rsidRDefault="007A61EC" w:rsidP="007A61EC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7A6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Krajnie</w:t>
      </w:r>
      <w:r w:rsidRPr="007A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pomiędzy: </w:t>
      </w:r>
    </w:p>
    <w:p w14:paraId="12A0F8EA" w14:textId="77777777" w:rsidR="007A61EC" w:rsidRPr="007A61EC" w:rsidRDefault="007A61EC" w:rsidP="007A61EC">
      <w:pPr>
        <w:spacing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61EC">
        <w:rPr>
          <w:rFonts w:ascii="Times New Roman" w:hAnsi="Times New Roman" w:cs="Times New Roman"/>
          <w:sz w:val="24"/>
          <w:szCs w:val="24"/>
        </w:rPr>
        <w:t xml:space="preserve">Gminą Górno - Zespołem Szkolno-Przedszkolnym w Krajnie, </w:t>
      </w:r>
      <w:proofErr w:type="spellStart"/>
      <w:r w:rsidR="002B22DC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="002B22DC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Pierwsze, ul. </w:t>
      </w:r>
      <w:proofErr w:type="spellStart"/>
      <w:r w:rsidR="002B22DC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Łysicka</w:t>
      </w:r>
      <w:proofErr w:type="spellEnd"/>
      <w:r w:rsidR="002B22DC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165</w:t>
      </w:r>
      <w:r w:rsidRPr="007A61EC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7A61EC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7A61EC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7A61EC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7A61EC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7A61EC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Pr="007A61EC">
        <w:rPr>
          <w:rFonts w:ascii="Times New Roman" w:hAnsi="Times New Roman" w:cs="Times New Roman"/>
          <w:b/>
          <w:bCs/>
          <w:sz w:val="24"/>
          <w:szCs w:val="24"/>
        </w:rPr>
        <w:t>Zespołu Szkolno-Przedszkolnego w Krajnie</w:t>
      </w:r>
      <w:bookmarkEnd w:id="0"/>
      <w:r w:rsidRPr="007A61EC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14.08.2025r. przy kontrasygnacie Głównego księgowego SCO w Górnie: </w:t>
      </w:r>
      <w:r w:rsidRPr="007A61EC">
        <w:rPr>
          <w:rFonts w:ascii="Times New Roman" w:hAnsi="Times New Roman" w:cs="Times New Roman"/>
          <w:sz w:val="24"/>
          <w:szCs w:val="24"/>
        </w:rPr>
        <w:br/>
        <w:t xml:space="preserve">Pani Agnieszki Janic, zwaną w dalszej części umowy </w:t>
      </w:r>
      <w:r w:rsidRPr="007A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1303879A" w14:textId="6E19D396" w:rsidR="007A61EC" w:rsidRPr="007A61EC" w:rsidRDefault="007A61EC" w:rsidP="009A144E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sz w:val="24"/>
          <w:szCs w:val="24"/>
        </w:rPr>
        <w:t>a</w:t>
      </w:r>
    </w:p>
    <w:p w14:paraId="0975C8D5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color w:val="000000"/>
          <w:sz w:val="20"/>
          <w:szCs w:val="20"/>
          <w:u w:val="single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  <w:u w:val="single"/>
        </w:rPr>
        <w:t>(w przypadku przedsiębiorcy wpisanego do KRS)</w:t>
      </w:r>
    </w:p>
    <w:p w14:paraId="06A65B77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370F8DAB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................................................................................ z siedzibą w ..............................., REGON: ………………….. oraz NIP: ………………….. wpisanym do rejestru przedsiębiorców prowadzonego przez Sąd Rejonowy ..............................................., ....... Wydział Gospodarczy Krajowego Rejestru Sądowego pod numerem KRS: ..............., </w:t>
      </w:r>
    </w:p>
    <w:p w14:paraId="6ABA9DC1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zwanym w treści umowy </w:t>
      </w:r>
      <w:r w:rsidRPr="007A61EC">
        <w:rPr>
          <w:rFonts w:ascii="Times New Roman" w:hAnsi="Times New Roman" w:cs="Times New Roman"/>
          <w:b/>
          <w:color w:val="000000"/>
          <w:sz w:val="24"/>
          <w:szCs w:val="24"/>
        </w:rPr>
        <w:t>„Wykonawcą”,</w:t>
      </w: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42DDA4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reprezentowaną przez: </w:t>
      </w:r>
    </w:p>
    <w:p w14:paraId="643D9EF6" w14:textId="77777777" w:rsidR="007A61EC" w:rsidRPr="007A61EC" w:rsidRDefault="007A61EC" w:rsidP="007A61EC">
      <w:pPr>
        <w:autoSpaceDE w:val="0"/>
        <w:autoSpaceDN w:val="0"/>
        <w:adjustRightInd w:val="0"/>
        <w:spacing w:after="55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............................... </w:t>
      </w:r>
    </w:p>
    <w:p w14:paraId="2B084106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  <w:u w:val="single"/>
        </w:rPr>
        <w:t>(w przypadku kontrahenta, który jest osobą fizyczną prowadzącą działalność gospodarczą)</w:t>
      </w: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B34E1B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7C85439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>(imię i nazwisko) ......................................................prowadzącym działalność gospodarczą pod firmą .............................. w ............................., posiadającym REGON: …………….. oraz NIP: ………………….., wpisanym do Centralnej Ewidencji i Informacji o Działalności Gospodarczej</w:t>
      </w:r>
    </w:p>
    <w:p w14:paraId="3B53F6A2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zwanym w treści umowy </w:t>
      </w:r>
      <w:r w:rsidRPr="007A61EC">
        <w:rPr>
          <w:rFonts w:ascii="Times New Roman" w:hAnsi="Times New Roman" w:cs="Times New Roman"/>
          <w:b/>
          <w:color w:val="000000"/>
          <w:sz w:val="24"/>
          <w:szCs w:val="24"/>
        </w:rPr>
        <w:t>„Wykonawcą”,</w:t>
      </w: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297C38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58F423E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(w przypadku kontrahentów, którzy prowadzą działalność gospodarczą w ramach spółki cywilnej) </w:t>
      </w:r>
    </w:p>
    <w:p w14:paraId="33ED0C75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803A65E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(imię i nazwisko) ........................................................., zam. w ………………………………, REGON: …………….. oraz NIP: ………………….., wpisanym do Centralnej Ewidencji </w:t>
      </w:r>
      <w:r w:rsidRPr="007A61E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i Informacji o Działalności Gospodarczej, </w:t>
      </w:r>
    </w:p>
    <w:p w14:paraId="2F123107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A61EC">
        <w:rPr>
          <w:rFonts w:ascii="Times New Roman" w:hAnsi="Times New Roman" w:cs="Times New Roman"/>
          <w:color w:val="000000"/>
          <w:sz w:val="24"/>
          <w:szCs w:val="24"/>
        </w:rPr>
        <w:t xml:space="preserve">oraz </w:t>
      </w:r>
    </w:p>
    <w:p w14:paraId="67EF9AF4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61EC">
        <w:rPr>
          <w:rFonts w:ascii="Times New Roman" w:eastAsia="Times New Roman" w:hAnsi="Times New Roman" w:cs="Times New Roman"/>
          <w:sz w:val="24"/>
          <w:szCs w:val="24"/>
        </w:rPr>
        <w:t xml:space="preserve">(imię i nazwisko) ......................................................, zam. w ………………………………, REGON: …………….. oraz NIP: ………………….., wpisanym do Centralnej Ewidencji </w:t>
      </w:r>
      <w:r w:rsidRPr="007A61EC">
        <w:rPr>
          <w:rFonts w:ascii="Times New Roman" w:eastAsia="Times New Roman" w:hAnsi="Times New Roman" w:cs="Times New Roman"/>
          <w:sz w:val="24"/>
          <w:szCs w:val="24"/>
        </w:rPr>
        <w:br/>
        <w:t xml:space="preserve">i Informacji o Działalności Gospodarczej, </w:t>
      </w:r>
      <w:r w:rsidRPr="007A61EC">
        <w:rPr>
          <w:rFonts w:ascii="Times New Roman" w:eastAsia="Times New Roman" w:hAnsi="Times New Roman" w:cs="Times New Roman"/>
          <w:sz w:val="24"/>
          <w:szCs w:val="24"/>
        </w:rPr>
        <w:br/>
        <w:t xml:space="preserve">prowadzącymi działalność gospodarczą w ramach spółki cywilnej pod nazwą ……………………………………., w ………………………………., NIP……………….……, REGON………………..……….., </w:t>
      </w:r>
    </w:p>
    <w:p w14:paraId="6E18726E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61EC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7A61EC">
        <w:rPr>
          <w:rFonts w:ascii="Times New Roman" w:hAnsi="Times New Roman" w:cs="Times New Roman"/>
          <w:b/>
          <w:bCs/>
          <w:sz w:val="24"/>
          <w:szCs w:val="24"/>
        </w:rPr>
        <w:t>„Wykonawcą”</w:t>
      </w:r>
    </w:p>
    <w:p w14:paraId="3AEAE677" w14:textId="77777777" w:rsidR="007A61EC" w:rsidRPr="007A61EC" w:rsidRDefault="007A61EC" w:rsidP="007A6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61EC">
        <w:rPr>
          <w:rFonts w:ascii="Times New Roman" w:hAnsi="Times New Roman" w:cs="Times New Roman"/>
          <w:sz w:val="24"/>
          <w:szCs w:val="24"/>
        </w:rPr>
        <w:t>zwanymi dalej łącznie „Stronami”</w:t>
      </w:r>
    </w:p>
    <w:p w14:paraId="60982A7C" w14:textId="77777777" w:rsidR="007A61EC" w:rsidRPr="007A61EC" w:rsidRDefault="007A61EC" w:rsidP="007A61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00BE31" w14:textId="77777777" w:rsidR="009A144E" w:rsidRPr="009A144E" w:rsidRDefault="009A144E" w:rsidP="009A144E">
      <w:pPr>
        <w:spacing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pl-PL"/>
        </w:rPr>
      </w:pPr>
      <w:r w:rsidRPr="009A144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Wartość usługi poniżej 130.000,00 zł netto – bez obowiązku stosowania ustawy Prawo zamówień publicznych. Wykonawcę wyłoniono </w:t>
      </w:r>
      <w:r w:rsidRPr="009A144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 oparciu o Regulamin udzielania zamówień publicznych, których wartość nie przekracza wyrażonej kwoty 130 000 złotych wskazanej </w:t>
      </w:r>
      <w:r w:rsidRPr="009A144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  <w:t>w Ustawie Prawo Zamówień Publicznych, przyjęty Zarządzeniem Nr 10/2021 Kierownika SCO w Górnie z dnia 21.12.2021r.</w:t>
      </w:r>
    </w:p>
    <w:p w14:paraId="28AA3520" w14:textId="77777777" w:rsidR="00B629C1" w:rsidRPr="00B629C1" w:rsidRDefault="00B629C1" w:rsidP="00B629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9C1">
        <w:rPr>
          <w:rFonts w:ascii="Times New Roman" w:hAnsi="Times New Roman" w:cs="Times New Roman"/>
          <w:b/>
          <w:sz w:val="24"/>
          <w:szCs w:val="24"/>
        </w:rPr>
        <w:lastRenderedPageBreak/>
        <w:t>§1</w:t>
      </w:r>
    </w:p>
    <w:p w14:paraId="2C9FC4E2" w14:textId="6FFAAAAF" w:rsidR="00B629C1" w:rsidRPr="007D2AFC" w:rsidRDefault="00B629C1" w:rsidP="009F7A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2AFC">
        <w:rPr>
          <w:rFonts w:ascii="Times New Roman" w:hAnsi="Times New Roman" w:cs="Times New Roman"/>
          <w:b/>
          <w:sz w:val="24"/>
          <w:szCs w:val="24"/>
        </w:rPr>
        <w:t>Przedmiot umowy i zobowiązania Wykonawcy</w:t>
      </w:r>
    </w:p>
    <w:p w14:paraId="0850E5E0" w14:textId="77777777" w:rsidR="00B629C1" w:rsidRPr="007D2AFC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C">
        <w:rPr>
          <w:rFonts w:ascii="Times New Roman" w:hAnsi="Times New Roman" w:cs="Times New Roman"/>
          <w:sz w:val="24"/>
          <w:szCs w:val="24"/>
        </w:rPr>
        <w:t>1.</w:t>
      </w:r>
      <w:r w:rsidRPr="007D2AFC">
        <w:rPr>
          <w:rFonts w:ascii="Times New Roman" w:hAnsi="Times New Roman" w:cs="Times New Roman"/>
          <w:sz w:val="24"/>
          <w:szCs w:val="24"/>
        </w:rPr>
        <w:tab/>
        <w:t>Przedmiotem</w:t>
      </w:r>
      <w:r w:rsidR="002B22DC" w:rsidRPr="007D2AFC">
        <w:rPr>
          <w:rFonts w:ascii="Times New Roman" w:hAnsi="Times New Roman" w:cs="Times New Roman"/>
          <w:sz w:val="24"/>
          <w:szCs w:val="24"/>
        </w:rPr>
        <w:t xml:space="preserve"> umowy jest sukcesywna dostawa (</w:t>
      </w:r>
      <w:r w:rsidRPr="007D2AFC">
        <w:rPr>
          <w:rFonts w:ascii="Times New Roman" w:hAnsi="Times New Roman" w:cs="Times New Roman"/>
          <w:sz w:val="24"/>
          <w:szCs w:val="24"/>
        </w:rPr>
        <w:t>transport wraz z wniesieniem,</w:t>
      </w:r>
    </w:p>
    <w:p w14:paraId="228F78B3" w14:textId="63394D3C" w:rsidR="00B629C1" w:rsidRPr="007D2AFC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C">
        <w:rPr>
          <w:rFonts w:ascii="Times New Roman" w:hAnsi="Times New Roman" w:cs="Times New Roman"/>
          <w:sz w:val="24"/>
          <w:szCs w:val="24"/>
        </w:rPr>
        <w:t xml:space="preserve">wyładowaniem i zeskładowaniem w miejscu wskazanym przez Zamawiającego) artykułów żywnościowych </w:t>
      </w:r>
      <w:r w:rsidR="0010454A" w:rsidRPr="007D2AFC">
        <w:rPr>
          <w:rFonts w:ascii="Times New Roman" w:hAnsi="Times New Roman" w:cs="Times New Roman"/>
          <w:sz w:val="24"/>
          <w:szCs w:val="24"/>
        </w:rPr>
        <w:t>dla Część nr …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="0010454A" w:rsidRPr="007D2AFC">
        <w:rPr>
          <w:rFonts w:ascii="Times New Roman" w:hAnsi="Times New Roman" w:cs="Times New Roman"/>
          <w:sz w:val="24"/>
          <w:szCs w:val="24"/>
        </w:rPr>
        <w:t xml:space="preserve"> zamówienia – …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>*</w:t>
      </w:r>
      <w:r w:rsidR="007D2AFC" w:rsidRPr="007D2AFC">
        <w:rPr>
          <w:rFonts w:ascii="Times New Roman" w:hAnsi="Times New Roman" w:cs="Times New Roman"/>
          <w:sz w:val="24"/>
          <w:szCs w:val="24"/>
        </w:rPr>
        <w:t>,</w:t>
      </w:r>
      <w:r w:rsidR="0010454A" w:rsidRPr="007D2AFC">
        <w:rPr>
          <w:rFonts w:ascii="Times New Roman" w:hAnsi="Times New Roman" w:cs="Times New Roman"/>
          <w:sz w:val="24"/>
          <w:szCs w:val="24"/>
        </w:rPr>
        <w:t xml:space="preserve"> </w:t>
      </w:r>
      <w:r w:rsidRPr="007D2AFC">
        <w:rPr>
          <w:rFonts w:ascii="Times New Roman" w:hAnsi="Times New Roman" w:cs="Times New Roman"/>
          <w:sz w:val="24"/>
          <w:szCs w:val="24"/>
        </w:rPr>
        <w:t>określonych w For</w:t>
      </w:r>
      <w:r w:rsidR="002B22DC" w:rsidRPr="007D2AFC">
        <w:rPr>
          <w:rFonts w:ascii="Times New Roman" w:hAnsi="Times New Roman" w:cs="Times New Roman"/>
          <w:sz w:val="24"/>
          <w:szCs w:val="24"/>
        </w:rPr>
        <w:t>mularz</w:t>
      </w:r>
      <w:r w:rsidR="000A72F1" w:rsidRPr="007D2AFC">
        <w:rPr>
          <w:rFonts w:ascii="Times New Roman" w:hAnsi="Times New Roman" w:cs="Times New Roman"/>
          <w:sz w:val="24"/>
          <w:szCs w:val="24"/>
        </w:rPr>
        <w:t>u</w:t>
      </w:r>
      <w:r w:rsidR="002B22DC" w:rsidRPr="007D2AFC">
        <w:rPr>
          <w:rFonts w:ascii="Times New Roman" w:hAnsi="Times New Roman" w:cs="Times New Roman"/>
          <w:sz w:val="24"/>
          <w:szCs w:val="24"/>
        </w:rPr>
        <w:t xml:space="preserve"> Cenowy</w:t>
      </w:r>
      <w:r w:rsidR="000A72F1" w:rsidRPr="007D2AFC">
        <w:rPr>
          <w:rFonts w:ascii="Times New Roman" w:hAnsi="Times New Roman" w:cs="Times New Roman"/>
          <w:sz w:val="24"/>
          <w:szCs w:val="24"/>
        </w:rPr>
        <w:t>m</w:t>
      </w:r>
      <w:r w:rsidR="002B22DC" w:rsidRPr="007D2AFC">
        <w:rPr>
          <w:rFonts w:ascii="Times New Roman" w:hAnsi="Times New Roman" w:cs="Times New Roman"/>
          <w:sz w:val="24"/>
          <w:szCs w:val="24"/>
        </w:rPr>
        <w:t xml:space="preserve"> </w:t>
      </w:r>
      <w:r w:rsidR="001B1F12" w:rsidRPr="007D2AFC">
        <w:rPr>
          <w:rFonts w:ascii="Times New Roman" w:hAnsi="Times New Roman" w:cs="Times New Roman"/>
          <w:sz w:val="24"/>
          <w:szCs w:val="24"/>
        </w:rPr>
        <w:t>–</w:t>
      </w:r>
      <w:r w:rsidR="002B22DC" w:rsidRPr="007D2AFC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1B1F12" w:rsidRPr="007D2AFC">
        <w:rPr>
          <w:rFonts w:ascii="Times New Roman" w:hAnsi="Times New Roman" w:cs="Times New Roman"/>
          <w:sz w:val="24"/>
          <w:szCs w:val="24"/>
        </w:rPr>
        <w:t xml:space="preserve"> nr …..</w:t>
      </w:r>
      <w:r w:rsidRPr="007D2AFC">
        <w:rPr>
          <w:rFonts w:ascii="Times New Roman" w:hAnsi="Times New Roman" w:cs="Times New Roman"/>
          <w:sz w:val="24"/>
          <w:szCs w:val="24"/>
        </w:rPr>
        <w:t xml:space="preserve"> 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Pr="007D2AFC">
        <w:rPr>
          <w:rFonts w:ascii="Times New Roman" w:hAnsi="Times New Roman" w:cs="Times New Roman"/>
          <w:sz w:val="24"/>
          <w:szCs w:val="24"/>
        </w:rPr>
        <w:t xml:space="preserve">do </w:t>
      </w:r>
      <w:r w:rsidR="0010454A" w:rsidRPr="007D2AFC">
        <w:rPr>
          <w:rFonts w:ascii="Times New Roman" w:hAnsi="Times New Roman" w:cs="Times New Roman"/>
          <w:sz w:val="24"/>
          <w:szCs w:val="24"/>
        </w:rPr>
        <w:t>ofert</w:t>
      </w:r>
      <w:r w:rsidR="006D2C86" w:rsidRPr="007D2AFC">
        <w:rPr>
          <w:rFonts w:ascii="Times New Roman" w:hAnsi="Times New Roman" w:cs="Times New Roman"/>
          <w:sz w:val="24"/>
          <w:szCs w:val="24"/>
        </w:rPr>
        <w:t>y</w:t>
      </w:r>
      <w:r w:rsidR="0010454A" w:rsidRPr="007D2AFC">
        <w:rPr>
          <w:rFonts w:ascii="Times New Roman" w:hAnsi="Times New Roman" w:cs="Times New Roman"/>
          <w:sz w:val="24"/>
          <w:szCs w:val="24"/>
        </w:rPr>
        <w:t xml:space="preserve"> złożonej przez Wykonawcę</w:t>
      </w:r>
      <w:r w:rsidRPr="007D2AFC">
        <w:rPr>
          <w:rFonts w:ascii="Times New Roman" w:hAnsi="Times New Roman" w:cs="Times New Roman"/>
          <w:sz w:val="24"/>
          <w:szCs w:val="24"/>
        </w:rPr>
        <w:t>, w podanych ilościach i cenie, zgodnych z opisem przedmiotu zamówienia,</w:t>
      </w:r>
    </w:p>
    <w:p w14:paraId="751638F3" w14:textId="3ECE1BB8" w:rsidR="000946E5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0946E5" w:rsidRPr="007B38DC">
        <w:rPr>
          <w:rFonts w:ascii="Times New Roman" w:hAnsi="Times New Roman"/>
          <w:b/>
          <w:bCs/>
          <w:sz w:val="24"/>
        </w:rPr>
        <w:t xml:space="preserve">Zamawiający zastrzega sobie jednostronne prawo do skorzystania z prawa </w:t>
      </w:r>
      <w:r w:rsidR="006E0E9E" w:rsidRPr="006E0E9E">
        <w:rPr>
          <w:rFonts w:ascii="Times New Roman" w:hAnsi="Times New Roman"/>
          <w:b/>
          <w:bCs/>
          <w:sz w:val="24"/>
        </w:rPr>
        <w:t xml:space="preserve">zwiększenia </w:t>
      </w:r>
      <w:r w:rsidR="000946E5">
        <w:rPr>
          <w:rFonts w:ascii="Times New Roman" w:hAnsi="Times New Roman"/>
          <w:b/>
          <w:bCs/>
          <w:sz w:val="24"/>
        </w:rPr>
        <w:t>maksymalnie do 1</w:t>
      </w:r>
      <w:r w:rsidR="000946E5" w:rsidRPr="007B38DC">
        <w:rPr>
          <w:rFonts w:ascii="Times New Roman" w:hAnsi="Times New Roman"/>
          <w:b/>
          <w:bCs/>
          <w:sz w:val="24"/>
        </w:rPr>
        <w:t>0% więcej od planowanej wielkości (wartości) przedmiotu zamówienia</w:t>
      </w:r>
      <w:r w:rsidR="000946E5">
        <w:rPr>
          <w:rFonts w:ascii="Times New Roman" w:hAnsi="Times New Roman"/>
          <w:sz w:val="24"/>
        </w:rPr>
        <w:t xml:space="preserve">. Jednocześnie </w:t>
      </w:r>
      <w:r w:rsidR="000946E5" w:rsidRPr="007B38DC">
        <w:rPr>
          <w:rFonts w:ascii="Times New Roman" w:hAnsi="Times New Roman"/>
          <w:b/>
          <w:sz w:val="24"/>
        </w:rPr>
        <w:t>Zamawiający zastrzega sobie prawo do skorzystania</w:t>
      </w:r>
      <w:r w:rsidR="000946E5">
        <w:rPr>
          <w:rFonts w:ascii="Times New Roman" w:hAnsi="Times New Roman"/>
          <w:b/>
          <w:sz w:val="24"/>
        </w:rPr>
        <w:t xml:space="preserve"> z prawa</w:t>
      </w:r>
      <w:r w:rsidR="000946E5" w:rsidRPr="007B38DC">
        <w:rPr>
          <w:rFonts w:ascii="Times New Roman" w:hAnsi="Times New Roman"/>
          <w:b/>
          <w:sz w:val="24"/>
        </w:rPr>
        <w:t xml:space="preserve"> zmniejsze</w:t>
      </w:r>
      <w:r w:rsidR="000946E5">
        <w:rPr>
          <w:rFonts w:ascii="Times New Roman" w:hAnsi="Times New Roman"/>
          <w:b/>
          <w:sz w:val="24"/>
        </w:rPr>
        <w:t xml:space="preserve">nia maksymalnie do 10% mniej od </w:t>
      </w:r>
      <w:r w:rsidR="000946E5" w:rsidRPr="007B38DC">
        <w:rPr>
          <w:rFonts w:ascii="Times New Roman" w:hAnsi="Times New Roman"/>
          <w:b/>
          <w:sz w:val="24"/>
        </w:rPr>
        <w:t>planowanej wielkości (</w:t>
      </w:r>
      <w:r w:rsidR="000946E5">
        <w:rPr>
          <w:rFonts w:ascii="Times New Roman" w:hAnsi="Times New Roman"/>
          <w:b/>
          <w:sz w:val="24"/>
        </w:rPr>
        <w:t>wartości) przedmiotu zamówienia</w:t>
      </w:r>
      <w:r w:rsidR="000946E5">
        <w:rPr>
          <w:rFonts w:ascii="Times New Roman" w:hAnsi="Times New Roman"/>
          <w:b/>
          <w:bCs/>
          <w:sz w:val="24"/>
        </w:rPr>
        <w:t xml:space="preserve">. </w:t>
      </w:r>
    </w:p>
    <w:p w14:paraId="7093BEE1" w14:textId="77777777" w:rsidR="00B629C1" w:rsidRPr="00B629C1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Dostawy odbyw</w:t>
      </w:r>
      <w:r w:rsidRPr="00B629C1">
        <w:rPr>
          <w:rFonts w:ascii="Times New Roman" w:hAnsi="Times New Roman" w:cs="Times New Roman"/>
          <w:sz w:val="24"/>
          <w:szCs w:val="24"/>
        </w:rPr>
        <w:t>ać się będą sukcesywnie, według zapotrzebowania Zamawiającego,</w:t>
      </w:r>
    </w:p>
    <w:p w14:paraId="6F0EC0A3" w14:textId="40ED106B" w:rsidR="00B629C1" w:rsidRPr="00B629C1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9C1">
        <w:rPr>
          <w:rFonts w:ascii="Times New Roman" w:hAnsi="Times New Roman" w:cs="Times New Roman"/>
          <w:sz w:val="24"/>
          <w:szCs w:val="24"/>
        </w:rPr>
        <w:t xml:space="preserve">zgodnie z zamówieniem i w terminie </w:t>
      </w:r>
      <w:r>
        <w:rPr>
          <w:rFonts w:ascii="Times New Roman" w:hAnsi="Times New Roman" w:cs="Times New Roman"/>
          <w:sz w:val="24"/>
          <w:szCs w:val="24"/>
        </w:rPr>
        <w:t xml:space="preserve">zgodnym </w:t>
      </w:r>
      <w:r w:rsidRPr="00B629C1">
        <w:rPr>
          <w:rFonts w:ascii="Times New Roman" w:hAnsi="Times New Roman" w:cs="Times New Roman"/>
          <w:sz w:val="24"/>
          <w:szCs w:val="24"/>
        </w:rPr>
        <w:t>z wymaganiami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9C1">
        <w:rPr>
          <w:rFonts w:ascii="Times New Roman" w:hAnsi="Times New Roman" w:cs="Times New Roman"/>
          <w:sz w:val="24"/>
          <w:szCs w:val="24"/>
        </w:rPr>
        <w:t xml:space="preserve">Zamawiającego określonymi w </w:t>
      </w:r>
      <w:r w:rsidR="009A144E">
        <w:rPr>
          <w:rFonts w:ascii="Times New Roman" w:hAnsi="Times New Roman" w:cs="Times New Roman"/>
          <w:sz w:val="24"/>
          <w:szCs w:val="24"/>
        </w:rPr>
        <w:t xml:space="preserve">Zapytaniu ofertowym </w:t>
      </w:r>
      <w:r w:rsidRPr="00B62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B629C1">
        <w:rPr>
          <w:rFonts w:ascii="Times New Roman" w:hAnsi="Times New Roman" w:cs="Times New Roman"/>
          <w:sz w:val="24"/>
          <w:szCs w:val="24"/>
        </w:rPr>
        <w:t>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9C1">
        <w:rPr>
          <w:rFonts w:ascii="Times New Roman" w:hAnsi="Times New Roman" w:cs="Times New Roman"/>
          <w:sz w:val="24"/>
          <w:szCs w:val="24"/>
        </w:rPr>
        <w:t xml:space="preserve">ze złożoną </w:t>
      </w:r>
      <w:r>
        <w:rPr>
          <w:rFonts w:ascii="Times New Roman" w:hAnsi="Times New Roman" w:cs="Times New Roman"/>
          <w:sz w:val="24"/>
          <w:szCs w:val="24"/>
        </w:rPr>
        <w:t>ofertą.</w:t>
      </w:r>
    </w:p>
    <w:p w14:paraId="240113A5" w14:textId="01DAA31D" w:rsidR="00B629C1" w:rsidRPr="00B629C1" w:rsidRDefault="00B629C1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B629C1">
        <w:rPr>
          <w:rFonts w:ascii="Times New Roman" w:hAnsi="Times New Roman" w:cs="Times New Roman"/>
          <w:sz w:val="24"/>
          <w:szCs w:val="24"/>
        </w:rPr>
        <w:t>Zamówienie będzie wysyłane drogą elektroniczną na adres e-mail wskazany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B629C1">
        <w:rPr>
          <w:rFonts w:ascii="Times New Roman" w:hAnsi="Times New Roman" w:cs="Times New Roman"/>
          <w:sz w:val="24"/>
          <w:szCs w:val="24"/>
        </w:rPr>
        <w:t>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9C1">
        <w:rPr>
          <w:rFonts w:ascii="Times New Roman" w:hAnsi="Times New Roman" w:cs="Times New Roman"/>
          <w:sz w:val="24"/>
          <w:szCs w:val="24"/>
        </w:rPr>
        <w:t xml:space="preserve">Wykonawcę </w:t>
      </w:r>
      <w:r w:rsidR="00E11C3E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B629C1">
        <w:rPr>
          <w:rFonts w:ascii="Times New Roman" w:hAnsi="Times New Roman" w:cs="Times New Roman"/>
          <w:sz w:val="24"/>
          <w:szCs w:val="24"/>
        </w:rPr>
        <w:t xml:space="preserve">zapotrzebowania. Zamawiający zastrzega sobie prawo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B629C1">
        <w:rPr>
          <w:rFonts w:ascii="Times New Roman" w:hAnsi="Times New Roman" w:cs="Times New Roman"/>
          <w:sz w:val="24"/>
          <w:szCs w:val="24"/>
        </w:rPr>
        <w:t xml:space="preserve">składania zamówień </w:t>
      </w:r>
      <w:r>
        <w:rPr>
          <w:rFonts w:ascii="Times New Roman" w:hAnsi="Times New Roman" w:cs="Times New Roman"/>
          <w:sz w:val="24"/>
          <w:szCs w:val="24"/>
        </w:rPr>
        <w:t>do godz. 14:</w:t>
      </w:r>
      <w:r w:rsidRPr="00B629C1">
        <w:rPr>
          <w:rFonts w:ascii="Times New Roman" w:hAnsi="Times New Roman" w:cs="Times New Roman"/>
          <w:sz w:val="24"/>
          <w:szCs w:val="24"/>
        </w:rPr>
        <w:t>00</w:t>
      </w:r>
      <w:r w:rsidR="00157D65">
        <w:rPr>
          <w:rFonts w:ascii="Times New Roman" w:hAnsi="Times New Roman" w:cs="Times New Roman"/>
          <w:sz w:val="24"/>
          <w:szCs w:val="24"/>
        </w:rPr>
        <w:t xml:space="preserve"> każdego dnia</w:t>
      </w:r>
      <w:r w:rsidRPr="00B629C1">
        <w:rPr>
          <w:rFonts w:ascii="Times New Roman" w:hAnsi="Times New Roman" w:cs="Times New Roman"/>
          <w:sz w:val="24"/>
          <w:szCs w:val="24"/>
        </w:rPr>
        <w:t>.</w:t>
      </w:r>
    </w:p>
    <w:p w14:paraId="585B601B" w14:textId="77777777" w:rsidR="00B94695" w:rsidRPr="00B94695" w:rsidRDefault="00B94695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Pr="00B94695">
        <w:rPr>
          <w:rFonts w:ascii="Times New Roman" w:hAnsi="Times New Roman" w:cs="Times New Roman"/>
          <w:sz w:val="24"/>
          <w:szCs w:val="24"/>
        </w:rPr>
        <w:t>W wyjątkowych sytuacjach strony umowy dopuszczają zmianę terminu dostawy po</w:t>
      </w:r>
    </w:p>
    <w:p w14:paraId="4482CA5E" w14:textId="77777777" w:rsidR="00B94695" w:rsidRPr="00B94695" w:rsidRDefault="00B94695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uprzed</w:t>
      </w:r>
      <w:r w:rsidRPr="00B94695">
        <w:rPr>
          <w:rFonts w:ascii="Times New Roman" w:hAnsi="Times New Roman" w:cs="Times New Roman"/>
          <w:sz w:val="24"/>
          <w:szCs w:val="24"/>
        </w:rPr>
        <w:t xml:space="preserve">nim </w:t>
      </w:r>
      <w:r>
        <w:rPr>
          <w:rFonts w:ascii="Times New Roman" w:hAnsi="Times New Roman" w:cs="Times New Roman"/>
          <w:sz w:val="24"/>
          <w:szCs w:val="24"/>
        </w:rPr>
        <w:t>uzgodnieniu telefonic</w:t>
      </w:r>
      <w:r w:rsidRPr="00B94695">
        <w:rPr>
          <w:rFonts w:ascii="Times New Roman" w:hAnsi="Times New Roman" w:cs="Times New Roman"/>
          <w:sz w:val="24"/>
          <w:szCs w:val="24"/>
        </w:rPr>
        <w:t xml:space="preserve">znym </w:t>
      </w:r>
      <w:r>
        <w:rPr>
          <w:rFonts w:ascii="Times New Roman" w:hAnsi="Times New Roman" w:cs="Times New Roman"/>
          <w:sz w:val="24"/>
          <w:szCs w:val="24"/>
        </w:rPr>
        <w:t>pomi</w:t>
      </w:r>
      <w:r w:rsidRPr="00B94695">
        <w:rPr>
          <w:rFonts w:ascii="Times New Roman" w:hAnsi="Times New Roman" w:cs="Times New Roman"/>
          <w:sz w:val="24"/>
          <w:szCs w:val="24"/>
        </w:rPr>
        <w:t xml:space="preserve">ędzy </w:t>
      </w:r>
      <w:r>
        <w:rPr>
          <w:rFonts w:ascii="Times New Roman" w:hAnsi="Times New Roman" w:cs="Times New Roman"/>
          <w:sz w:val="24"/>
          <w:szCs w:val="24"/>
        </w:rPr>
        <w:t>Wykonawcą i Zamawiaj</w:t>
      </w:r>
      <w:r w:rsidRPr="00B94695">
        <w:rPr>
          <w:rFonts w:ascii="Times New Roman" w:hAnsi="Times New Roman" w:cs="Times New Roman"/>
          <w:sz w:val="24"/>
          <w:szCs w:val="24"/>
        </w:rPr>
        <w:t>ącym.</w:t>
      </w:r>
    </w:p>
    <w:p w14:paraId="689A5AD4" w14:textId="77777777" w:rsidR="00B94695" w:rsidRPr="00B94695" w:rsidRDefault="00B94695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6,</w:t>
      </w:r>
      <w:r>
        <w:rPr>
          <w:rFonts w:ascii="Times New Roman" w:hAnsi="Times New Roman" w:cs="Times New Roman"/>
          <w:sz w:val="24"/>
          <w:szCs w:val="24"/>
        </w:rPr>
        <w:tab/>
      </w:r>
      <w:r w:rsidRPr="00B94695">
        <w:rPr>
          <w:rFonts w:ascii="Times New Roman" w:hAnsi="Times New Roman" w:cs="Times New Roman"/>
          <w:sz w:val="24"/>
          <w:szCs w:val="24"/>
        </w:rPr>
        <w:t xml:space="preserve">Każda dostawa winna zawierać wszystkie zamówione artykuły. </w:t>
      </w: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B94695">
        <w:rPr>
          <w:rFonts w:ascii="Times New Roman" w:hAnsi="Times New Roman" w:cs="Times New Roman"/>
          <w:sz w:val="24"/>
          <w:szCs w:val="24"/>
        </w:rPr>
        <w:t>nie wyraża zgody na dzielenie zamówionej dostawy na części.</w:t>
      </w:r>
    </w:p>
    <w:p w14:paraId="049B5953" w14:textId="77777777" w:rsidR="00B94695" w:rsidRPr="00B94695" w:rsidRDefault="00B94695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B94695">
        <w:rPr>
          <w:rFonts w:ascii="Times New Roman" w:hAnsi="Times New Roman" w:cs="Times New Roman"/>
          <w:sz w:val="24"/>
          <w:szCs w:val="24"/>
        </w:rPr>
        <w:t>Dostarczony towar winien być w oryginalnych opakowaniach producenta</w:t>
      </w:r>
    </w:p>
    <w:p w14:paraId="56BE849E" w14:textId="77777777" w:rsidR="007A61EC" w:rsidRDefault="00B94695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695">
        <w:rPr>
          <w:rFonts w:ascii="Times New Roman" w:hAnsi="Times New Roman" w:cs="Times New Roman"/>
          <w:sz w:val="24"/>
          <w:szCs w:val="24"/>
        </w:rPr>
        <w:t xml:space="preserve">oznakowanych i zawierających informacje dotyczące m.in.: nazwy i </w:t>
      </w:r>
      <w:r>
        <w:rPr>
          <w:rFonts w:ascii="Times New Roman" w:hAnsi="Times New Roman" w:cs="Times New Roman"/>
          <w:sz w:val="24"/>
          <w:szCs w:val="24"/>
        </w:rPr>
        <w:t xml:space="preserve">adresu </w:t>
      </w:r>
      <w:r w:rsidRPr="00B94695">
        <w:rPr>
          <w:rFonts w:ascii="Times New Roman" w:hAnsi="Times New Roman" w:cs="Times New Roman"/>
          <w:sz w:val="24"/>
          <w:szCs w:val="24"/>
        </w:rPr>
        <w:t>producenta,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4695">
        <w:rPr>
          <w:rFonts w:ascii="Times New Roman" w:hAnsi="Times New Roman" w:cs="Times New Roman"/>
          <w:sz w:val="24"/>
          <w:szCs w:val="24"/>
        </w:rPr>
        <w:t>nazwy dystrybutora,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4695">
        <w:rPr>
          <w:rFonts w:ascii="Times New Roman" w:hAnsi="Times New Roman" w:cs="Times New Roman"/>
          <w:sz w:val="24"/>
          <w:szCs w:val="24"/>
        </w:rPr>
        <w:t>nazwy towaru, jego klasy jakoś</w:t>
      </w:r>
      <w:r>
        <w:rPr>
          <w:rFonts w:ascii="Times New Roman" w:hAnsi="Times New Roman" w:cs="Times New Roman"/>
          <w:sz w:val="24"/>
          <w:szCs w:val="24"/>
        </w:rPr>
        <w:t xml:space="preserve">ci, daty produkcji, </w:t>
      </w:r>
      <w:r w:rsidRPr="00B94695">
        <w:rPr>
          <w:rFonts w:ascii="Times New Roman" w:hAnsi="Times New Roman" w:cs="Times New Roman"/>
          <w:sz w:val="24"/>
          <w:szCs w:val="24"/>
        </w:rPr>
        <w:t xml:space="preserve">terminu przydatności </w:t>
      </w:r>
      <w:r>
        <w:rPr>
          <w:rFonts w:ascii="Times New Roman" w:hAnsi="Times New Roman" w:cs="Times New Roman"/>
          <w:sz w:val="24"/>
          <w:szCs w:val="24"/>
        </w:rPr>
        <w:t>do spoż</w:t>
      </w:r>
      <w:r w:rsidRPr="00B94695">
        <w:rPr>
          <w:rFonts w:ascii="Times New Roman" w:hAnsi="Times New Roman" w:cs="Times New Roman"/>
          <w:sz w:val="24"/>
          <w:szCs w:val="24"/>
        </w:rPr>
        <w:t xml:space="preserve">ycia, ilości sztuk i warunków przechowywania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B94695">
        <w:rPr>
          <w:rFonts w:ascii="Times New Roman" w:hAnsi="Times New Roman" w:cs="Times New Roman"/>
          <w:sz w:val="24"/>
          <w:szCs w:val="24"/>
        </w:rPr>
        <w:t>innych informacji wymaganych odpowiedni</w:t>
      </w:r>
      <w:r>
        <w:rPr>
          <w:rFonts w:ascii="Times New Roman" w:hAnsi="Times New Roman" w:cs="Times New Roman"/>
          <w:sz w:val="24"/>
          <w:szCs w:val="24"/>
        </w:rPr>
        <w:t xml:space="preserve">mi przepisami. Opakowania winny </w:t>
      </w:r>
      <w:r w:rsidRPr="00B94695">
        <w:rPr>
          <w:rFonts w:ascii="Times New Roman" w:hAnsi="Times New Roman" w:cs="Times New Roman"/>
          <w:sz w:val="24"/>
          <w:szCs w:val="24"/>
        </w:rPr>
        <w:t xml:space="preserve">być nieuszkodzone i wykonane z materiałów przeznaczonych do </w:t>
      </w:r>
      <w:r>
        <w:rPr>
          <w:rFonts w:ascii="Times New Roman" w:hAnsi="Times New Roman" w:cs="Times New Roman"/>
          <w:sz w:val="24"/>
          <w:szCs w:val="24"/>
        </w:rPr>
        <w:t xml:space="preserve">kontaktu </w:t>
      </w:r>
      <w:r w:rsidRPr="00B9469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4695">
        <w:rPr>
          <w:rFonts w:ascii="Times New Roman" w:hAnsi="Times New Roman" w:cs="Times New Roman"/>
          <w:sz w:val="24"/>
          <w:szCs w:val="24"/>
        </w:rPr>
        <w:t>żywnością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F27577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>8.</w:t>
      </w:r>
      <w:r w:rsidRPr="0050427E">
        <w:rPr>
          <w:rFonts w:ascii="Times New Roman" w:hAnsi="Times New Roman" w:cs="Times New Roman"/>
          <w:sz w:val="24"/>
          <w:szCs w:val="24"/>
        </w:rPr>
        <w:tab/>
        <w:t xml:space="preserve">Dostarczane artykuły spożywcze </w:t>
      </w:r>
      <w:r>
        <w:rPr>
          <w:rFonts w:ascii="Times New Roman" w:hAnsi="Times New Roman" w:cs="Times New Roman"/>
          <w:sz w:val="24"/>
          <w:szCs w:val="24"/>
        </w:rPr>
        <w:t>muszą</w:t>
      </w:r>
      <w:r w:rsidRPr="0050427E">
        <w:rPr>
          <w:rFonts w:ascii="Times New Roman" w:hAnsi="Times New Roman" w:cs="Times New Roman"/>
          <w:sz w:val="24"/>
          <w:szCs w:val="24"/>
        </w:rPr>
        <w:t xml:space="preserve"> spełniać wymogi jakościowe </w:t>
      </w:r>
      <w:r>
        <w:rPr>
          <w:rFonts w:ascii="Times New Roman" w:hAnsi="Times New Roman" w:cs="Times New Roman"/>
          <w:sz w:val="24"/>
          <w:szCs w:val="24"/>
        </w:rPr>
        <w:t xml:space="preserve">dotyczące </w:t>
      </w:r>
      <w:r w:rsidRPr="0050427E">
        <w:rPr>
          <w:rFonts w:ascii="Times New Roman" w:hAnsi="Times New Roman" w:cs="Times New Roman"/>
          <w:sz w:val="24"/>
          <w:szCs w:val="24"/>
        </w:rPr>
        <w:t>produ</w:t>
      </w:r>
      <w:r>
        <w:rPr>
          <w:rFonts w:ascii="Times New Roman" w:hAnsi="Times New Roman" w:cs="Times New Roman"/>
          <w:sz w:val="24"/>
          <w:szCs w:val="24"/>
        </w:rPr>
        <w:t>któw</w:t>
      </w:r>
      <w:r w:rsidRPr="0050427E">
        <w:rPr>
          <w:rFonts w:ascii="Times New Roman" w:hAnsi="Times New Roman" w:cs="Times New Roman"/>
          <w:sz w:val="24"/>
          <w:szCs w:val="24"/>
        </w:rPr>
        <w:t>:</w:t>
      </w:r>
    </w:p>
    <w:p w14:paraId="21914ECB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0427E">
        <w:rPr>
          <w:rFonts w:ascii="Times New Roman" w:hAnsi="Times New Roman" w:cs="Times New Roman"/>
          <w:sz w:val="24"/>
          <w:szCs w:val="24"/>
        </w:rPr>
        <w:t xml:space="preserve">ygląd, tekstura i konsystencja: charakterystyczne dla </w:t>
      </w:r>
      <w:r>
        <w:rPr>
          <w:rFonts w:ascii="Times New Roman" w:hAnsi="Times New Roman" w:cs="Times New Roman"/>
          <w:sz w:val="24"/>
          <w:szCs w:val="24"/>
        </w:rPr>
        <w:t>danego produk</w:t>
      </w:r>
      <w:r w:rsidRPr="0050427E">
        <w:rPr>
          <w:rFonts w:ascii="Times New Roman" w:hAnsi="Times New Roman" w:cs="Times New Roman"/>
          <w:sz w:val="24"/>
          <w:szCs w:val="24"/>
        </w:rPr>
        <w:t xml:space="preserve">tu w zależności od rodzaju </w:t>
      </w:r>
      <w:r>
        <w:rPr>
          <w:rFonts w:ascii="Times New Roman" w:hAnsi="Times New Roman" w:cs="Times New Roman"/>
          <w:sz w:val="24"/>
          <w:szCs w:val="24"/>
        </w:rPr>
        <w:t>produktu,</w:t>
      </w:r>
    </w:p>
    <w:p w14:paraId="5E887F30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427E">
        <w:rPr>
          <w:rFonts w:ascii="Times New Roman" w:hAnsi="Times New Roman" w:cs="Times New Roman"/>
          <w:sz w:val="24"/>
          <w:szCs w:val="24"/>
        </w:rPr>
        <w:t>mak: charakterystyczny dla rodzaju surowca, bez obcych posmaków,</w:t>
      </w:r>
    </w:p>
    <w:p w14:paraId="35842C2E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50427E">
        <w:rPr>
          <w:rFonts w:ascii="Times New Roman" w:hAnsi="Times New Roman" w:cs="Times New Roman"/>
          <w:sz w:val="24"/>
          <w:szCs w:val="24"/>
        </w:rPr>
        <w:t xml:space="preserve">apach: swoisty, charakterystyczny dla rodzaju surowca, bez </w:t>
      </w:r>
      <w:r>
        <w:rPr>
          <w:rFonts w:ascii="Times New Roman" w:hAnsi="Times New Roman" w:cs="Times New Roman"/>
          <w:sz w:val="24"/>
          <w:szCs w:val="24"/>
        </w:rPr>
        <w:t>obcych zapachów,</w:t>
      </w:r>
    </w:p>
    <w:p w14:paraId="2A9FAF16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w</w:t>
      </w:r>
      <w:r w:rsidRPr="0050427E">
        <w:rPr>
          <w:rFonts w:ascii="Times New Roman" w:hAnsi="Times New Roman" w:cs="Times New Roman"/>
          <w:sz w:val="24"/>
          <w:szCs w:val="24"/>
        </w:rPr>
        <w:t>łaściwości</w:t>
      </w:r>
      <w:r>
        <w:rPr>
          <w:rFonts w:ascii="Times New Roman" w:hAnsi="Times New Roman" w:cs="Times New Roman"/>
          <w:sz w:val="24"/>
          <w:szCs w:val="24"/>
        </w:rPr>
        <w:t xml:space="preserve"> fizyko</w:t>
      </w:r>
      <w:r w:rsidRPr="0050427E">
        <w:rPr>
          <w:rFonts w:ascii="Times New Roman" w:hAnsi="Times New Roman" w:cs="Times New Roman"/>
          <w:sz w:val="24"/>
          <w:szCs w:val="24"/>
        </w:rPr>
        <w:t xml:space="preserve">chemiczne i biologiczne: brak </w:t>
      </w:r>
      <w:r>
        <w:rPr>
          <w:rFonts w:ascii="Times New Roman" w:hAnsi="Times New Roman" w:cs="Times New Roman"/>
          <w:sz w:val="24"/>
          <w:szCs w:val="24"/>
        </w:rPr>
        <w:t xml:space="preserve">zanieczyszczeń </w:t>
      </w:r>
      <w:r w:rsidRPr="0050427E">
        <w:rPr>
          <w:rFonts w:ascii="Times New Roman" w:hAnsi="Times New Roman" w:cs="Times New Roman"/>
          <w:sz w:val="24"/>
          <w:szCs w:val="24"/>
        </w:rPr>
        <w:t xml:space="preserve">fizycznych, oznak </w:t>
      </w:r>
      <w:r>
        <w:rPr>
          <w:rFonts w:ascii="Times New Roman" w:hAnsi="Times New Roman" w:cs="Times New Roman"/>
          <w:sz w:val="24"/>
          <w:szCs w:val="24"/>
        </w:rPr>
        <w:br/>
      </w:r>
      <w:r w:rsidRPr="0050427E">
        <w:rPr>
          <w:rFonts w:ascii="Times New Roman" w:hAnsi="Times New Roman" w:cs="Times New Roman"/>
          <w:sz w:val="24"/>
          <w:szCs w:val="24"/>
        </w:rPr>
        <w:t xml:space="preserve">i pozostałości </w:t>
      </w:r>
      <w:r>
        <w:rPr>
          <w:rFonts w:ascii="Times New Roman" w:hAnsi="Times New Roman" w:cs="Times New Roman"/>
          <w:sz w:val="24"/>
          <w:szCs w:val="24"/>
        </w:rPr>
        <w:t>szkodnik</w:t>
      </w:r>
      <w:r w:rsidRPr="0050427E">
        <w:rPr>
          <w:rFonts w:ascii="Times New Roman" w:hAnsi="Times New Roman" w:cs="Times New Roman"/>
          <w:sz w:val="24"/>
          <w:szCs w:val="24"/>
        </w:rPr>
        <w:t xml:space="preserve">ów, brak </w:t>
      </w:r>
      <w:r>
        <w:rPr>
          <w:rFonts w:ascii="Times New Roman" w:hAnsi="Times New Roman" w:cs="Times New Roman"/>
          <w:sz w:val="24"/>
          <w:szCs w:val="24"/>
        </w:rPr>
        <w:t xml:space="preserve">zanieczyszczeń </w:t>
      </w:r>
      <w:r w:rsidRPr="0050427E">
        <w:rPr>
          <w:rFonts w:ascii="Times New Roman" w:hAnsi="Times New Roman" w:cs="Times New Roman"/>
          <w:sz w:val="24"/>
          <w:szCs w:val="24"/>
        </w:rPr>
        <w:t xml:space="preserve">biologicznych, pleśni oraz </w:t>
      </w:r>
      <w:r>
        <w:rPr>
          <w:rFonts w:ascii="Times New Roman" w:hAnsi="Times New Roman" w:cs="Times New Roman"/>
          <w:sz w:val="24"/>
          <w:szCs w:val="24"/>
        </w:rPr>
        <w:t>bakterii chorobotwórczych,</w:t>
      </w:r>
    </w:p>
    <w:p w14:paraId="4B0CB8AE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sz w:val="24"/>
          <w:szCs w:val="24"/>
        </w:rPr>
        <w:t>opak</w:t>
      </w:r>
      <w:r w:rsidRPr="0050427E">
        <w:rPr>
          <w:rFonts w:ascii="Times New Roman" w:hAnsi="Times New Roman" w:cs="Times New Roman"/>
          <w:sz w:val="24"/>
          <w:szCs w:val="24"/>
        </w:rPr>
        <w:t xml:space="preserve">owanie: torebki odpowiednio oznakowane, czyste, bez </w:t>
      </w:r>
      <w:r>
        <w:rPr>
          <w:rFonts w:ascii="Times New Roman" w:hAnsi="Times New Roman" w:cs="Times New Roman"/>
          <w:sz w:val="24"/>
          <w:szCs w:val="24"/>
        </w:rPr>
        <w:t xml:space="preserve">oznak zawilgocenia, </w:t>
      </w:r>
      <w:r w:rsidRPr="0050427E">
        <w:rPr>
          <w:rFonts w:ascii="Times New Roman" w:hAnsi="Times New Roman" w:cs="Times New Roman"/>
          <w:sz w:val="24"/>
          <w:szCs w:val="24"/>
        </w:rPr>
        <w:t xml:space="preserve">zapleśnienia, obecności szkodników, całe, </w:t>
      </w:r>
      <w:r>
        <w:rPr>
          <w:rFonts w:ascii="Times New Roman" w:hAnsi="Times New Roman" w:cs="Times New Roman"/>
          <w:sz w:val="24"/>
          <w:szCs w:val="24"/>
        </w:rPr>
        <w:t xml:space="preserve">szczelne. </w:t>
      </w:r>
      <w:r w:rsidRPr="0050427E">
        <w:rPr>
          <w:rFonts w:ascii="Times New Roman" w:hAnsi="Times New Roman" w:cs="Times New Roman"/>
          <w:sz w:val="24"/>
          <w:szCs w:val="24"/>
        </w:rPr>
        <w:t xml:space="preserve">Dostarczane produkty spożywcze winny być </w:t>
      </w:r>
      <w:r>
        <w:rPr>
          <w:rFonts w:ascii="Times New Roman" w:hAnsi="Times New Roman" w:cs="Times New Roman"/>
          <w:sz w:val="24"/>
          <w:szCs w:val="24"/>
        </w:rPr>
        <w:t xml:space="preserve">opakowane zgodnie </w:t>
      </w:r>
      <w:r w:rsidRPr="0050427E">
        <w:rPr>
          <w:rFonts w:ascii="Times New Roman" w:hAnsi="Times New Roman" w:cs="Times New Roman"/>
          <w:sz w:val="24"/>
          <w:szCs w:val="24"/>
        </w:rPr>
        <w:t>z wymogami sanitarnymi i epidemiologicznymi, zgodne z systemem</w:t>
      </w:r>
    </w:p>
    <w:p w14:paraId="4215D54F" w14:textId="3BB0366C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>HAC</w:t>
      </w:r>
      <w:r w:rsidR="005A1997">
        <w:rPr>
          <w:rFonts w:ascii="Times New Roman" w:hAnsi="Times New Roman" w:cs="Times New Roman"/>
          <w:sz w:val="24"/>
          <w:szCs w:val="24"/>
        </w:rPr>
        <w:t>C</w:t>
      </w:r>
      <w:r w:rsidRPr="0050427E">
        <w:rPr>
          <w:rFonts w:ascii="Times New Roman" w:hAnsi="Times New Roman" w:cs="Times New Roman"/>
          <w:sz w:val="24"/>
          <w:szCs w:val="24"/>
        </w:rPr>
        <w:t xml:space="preserve">P, z widoczną datą przydatności do spożycia i </w:t>
      </w:r>
      <w:r>
        <w:rPr>
          <w:rFonts w:ascii="Times New Roman" w:hAnsi="Times New Roman" w:cs="Times New Roman"/>
          <w:sz w:val="24"/>
          <w:szCs w:val="24"/>
        </w:rPr>
        <w:t xml:space="preserve">składem </w:t>
      </w:r>
      <w:r w:rsidRPr="0050427E">
        <w:rPr>
          <w:rFonts w:ascii="Times New Roman" w:hAnsi="Times New Roman" w:cs="Times New Roman"/>
          <w:sz w:val="24"/>
          <w:szCs w:val="24"/>
        </w:rPr>
        <w:t>surowcowym.</w:t>
      </w:r>
    </w:p>
    <w:p w14:paraId="5AA51954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Pr="0050427E">
        <w:rPr>
          <w:rFonts w:ascii="Times New Roman" w:hAnsi="Times New Roman" w:cs="Times New Roman"/>
          <w:sz w:val="24"/>
          <w:szCs w:val="24"/>
        </w:rPr>
        <w:t>Wszystkie produkty muszą posiadać niezbędne dokumenty dotyczące badań</w:t>
      </w:r>
    </w:p>
    <w:p w14:paraId="0AC99F5C" w14:textId="77777777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 xml:space="preserve">i dopuszczenia do obrotu oraz certyfikaty i atesty wymagane </w:t>
      </w:r>
      <w:r>
        <w:rPr>
          <w:rFonts w:ascii="Times New Roman" w:hAnsi="Times New Roman" w:cs="Times New Roman"/>
          <w:sz w:val="24"/>
          <w:szCs w:val="24"/>
        </w:rPr>
        <w:t xml:space="preserve">stosownymi </w:t>
      </w:r>
      <w:r w:rsidRPr="0050427E">
        <w:rPr>
          <w:rFonts w:ascii="Times New Roman" w:hAnsi="Times New Roman" w:cs="Times New Roman"/>
          <w:sz w:val="24"/>
          <w:szCs w:val="24"/>
        </w:rPr>
        <w:t xml:space="preserve">przepisami </w:t>
      </w:r>
      <w:r>
        <w:rPr>
          <w:rFonts w:ascii="Times New Roman" w:hAnsi="Times New Roman" w:cs="Times New Roman"/>
          <w:sz w:val="24"/>
          <w:szCs w:val="24"/>
        </w:rPr>
        <w:br/>
      </w:r>
      <w:r w:rsidRPr="0050427E">
        <w:rPr>
          <w:rFonts w:ascii="Times New Roman" w:hAnsi="Times New Roman" w:cs="Times New Roman"/>
          <w:sz w:val="24"/>
          <w:szCs w:val="24"/>
        </w:rPr>
        <w:t>i normami, jak również szczegółowy</w:t>
      </w:r>
      <w:r>
        <w:rPr>
          <w:rFonts w:ascii="Times New Roman" w:hAnsi="Times New Roman" w:cs="Times New Roman"/>
          <w:sz w:val="24"/>
          <w:szCs w:val="24"/>
        </w:rPr>
        <w:t xml:space="preserve"> skład dostarczanych produktów. </w:t>
      </w:r>
      <w:r w:rsidRPr="0050427E">
        <w:rPr>
          <w:rFonts w:ascii="Times New Roman" w:hAnsi="Times New Roman" w:cs="Times New Roman"/>
          <w:sz w:val="24"/>
          <w:szCs w:val="24"/>
        </w:rPr>
        <w:t xml:space="preserve">Wykonawca dostarczy powyższe na każde żądanie Zamawiającego pod </w:t>
      </w:r>
      <w:r>
        <w:rPr>
          <w:rFonts w:ascii="Times New Roman" w:hAnsi="Times New Roman" w:cs="Times New Roman"/>
          <w:sz w:val="24"/>
          <w:szCs w:val="24"/>
        </w:rPr>
        <w:t xml:space="preserve">rygorem </w:t>
      </w:r>
      <w:r w:rsidRPr="0050427E">
        <w:rPr>
          <w:rFonts w:ascii="Times New Roman" w:hAnsi="Times New Roman" w:cs="Times New Roman"/>
          <w:sz w:val="24"/>
          <w:szCs w:val="24"/>
        </w:rPr>
        <w:t>odmowy odbioru dostawy.</w:t>
      </w:r>
    </w:p>
    <w:p w14:paraId="73F338DA" w14:textId="6D6A768C" w:rsidR="0050427E" w:rsidRPr="0050427E" w:rsidRDefault="0050427E" w:rsidP="005810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 w:rsidRPr="0050427E">
        <w:rPr>
          <w:rFonts w:ascii="Times New Roman" w:hAnsi="Times New Roman" w:cs="Times New Roman"/>
          <w:sz w:val="24"/>
          <w:szCs w:val="24"/>
        </w:rPr>
        <w:t xml:space="preserve">Dostawa towaru odbywać się będzie sukcesywnie, każdorazowo do </w:t>
      </w:r>
      <w:r>
        <w:rPr>
          <w:rFonts w:ascii="Times New Roman" w:hAnsi="Times New Roman" w:cs="Times New Roman"/>
          <w:sz w:val="24"/>
          <w:szCs w:val="24"/>
        </w:rPr>
        <w:t xml:space="preserve">siedziby </w:t>
      </w:r>
      <w:r w:rsidRPr="0050427E">
        <w:rPr>
          <w:rFonts w:ascii="Times New Roman" w:hAnsi="Times New Roman" w:cs="Times New Roman"/>
          <w:sz w:val="24"/>
          <w:szCs w:val="24"/>
        </w:rPr>
        <w:t xml:space="preserve">Zamawiającego w </w:t>
      </w:r>
      <w:r w:rsidR="005810AF">
        <w:rPr>
          <w:rFonts w:ascii="Times New Roman" w:hAnsi="Times New Roman" w:cs="Times New Roman"/>
          <w:sz w:val="24"/>
          <w:szCs w:val="24"/>
        </w:rPr>
        <w:t>Krajnie</w:t>
      </w:r>
      <w:r w:rsidR="00334C69">
        <w:rPr>
          <w:rFonts w:ascii="Times New Roman" w:hAnsi="Times New Roman" w:cs="Times New Roman"/>
          <w:sz w:val="24"/>
          <w:szCs w:val="24"/>
        </w:rPr>
        <w:t xml:space="preserve"> Pierwszym</w:t>
      </w:r>
      <w:r w:rsidR="005810AF">
        <w:rPr>
          <w:rFonts w:ascii="Times New Roman" w:hAnsi="Times New Roman" w:cs="Times New Roman"/>
          <w:sz w:val="24"/>
          <w:szCs w:val="24"/>
        </w:rPr>
        <w:t xml:space="preserve">, ul. </w:t>
      </w:r>
      <w:proofErr w:type="spellStart"/>
      <w:r w:rsidR="005810AF">
        <w:rPr>
          <w:rFonts w:ascii="Times New Roman" w:hAnsi="Times New Roman" w:cs="Times New Roman"/>
          <w:sz w:val="24"/>
          <w:szCs w:val="24"/>
        </w:rPr>
        <w:t>Łysicka</w:t>
      </w:r>
      <w:proofErr w:type="spellEnd"/>
      <w:r w:rsidR="005810AF">
        <w:rPr>
          <w:rFonts w:ascii="Times New Roman" w:hAnsi="Times New Roman" w:cs="Times New Roman"/>
          <w:sz w:val="24"/>
          <w:szCs w:val="24"/>
        </w:rPr>
        <w:t xml:space="preserve"> 165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10AF">
        <w:rPr>
          <w:rFonts w:ascii="Times New Roman" w:hAnsi="Times New Roman" w:cs="Times New Roman"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0AF">
        <w:rPr>
          <w:rFonts w:ascii="Times New Roman" w:hAnsi="Times New Roman" w:cs="Times New Roman"/>
          <w:sz w:val="24"/>
          <w:szCs w:val="24"/>
        </w:rPr>
        <w:t>wysłanego zamówienia.</w:t>
      </w:r>
      <w:r w:rsidRPr="0050427E">
        <w:rPr>
          <w:rFonts w:ascii="Times New Roman" w:hAnsi="Times New Roman" w:cs="Times New Roman"/>
          <w:sz w:val="24"/>
          <w:szCs w:val="24"/>
        </w:rPr>
        <w:t xml:space="preserve"> </w:t>
      </w:r>
      <w:r w:rsidR="006942CC">
        <w:rPr>
          <w:rFonts w:ascii="Times New Roman" w:hAnsi="Times New Roman" w:cs="Times New Roman"/>
          <w:sz w:val="24"/>
          <w:szCs w:val="24"/>
        </w:rPr>
        <w:t xml:space="preserve">Przyjmowanie </w:t>
      </w:r>
      <w:r w:rsidRPr="0050427E">
        <w:rPr>
          <w:rFonts w:ascii="Times New Roman" w:hAnsi="Times New Roman" w:cs="Times New Roman"/>
          <w:sz w:val="24"/>
          <w:szCs w:val="24"/>
        </w:rPr>
        <w:t xml:space="preserve">zamówionych artykułów odbywać </w:t>
      </w:r>
      <w:r>
        <w:rPr>
          <w:rFonts w:ascii="Times New Roman" w:hAnsi="Times New Roman" w:cs="Times New Roman"/>
          <w:sz w:val="24"/>
          <w:szCs w:val="24"/>
        </w:rPr>
        <w:t xml:space="preserve">się będzie </w:t>
      </w:r>
      <w:r w:rsidRPr="0050427E">
        <w:rPr>
          <w:rFonts w:ascii="Times New Roman" w:hAnsi="Times New Roman" w:cs="Times New Roman"/>
          <w:sz w:val="24"/>
          <w:szCs w:val="24"/>
        </w:rPr>
        <w:t xml:space="preserve">w siedzibie Zamawiającego </w:t>
      </w:r>
      <w:r w:rsidR="006D2C86">
        <w:rPr>
          <w:rFonts w:ascii="Times New Roman" w:hAnsi="Times New Roman" w:cs="Times New Roman"/>
          <w:sz w:val="24"/>
          <w:szCs w:val="24"/>
        </w:rPr>
        <w:br/>
      </w:r>
      <w:r w:rsidRPr="0050427E">
        <w:rPr>
          <w:rFonts w:ascii="Times New Roman" w:hAnsi="Times New Roman" w:cs="Times New Roman"/>
          <w:sz w:val="24"/>
          <w:szCs w:val="24"/>
        </w:rPr>
        <w:t>w godzinach od 6.00 do 9.00.</w:t>
      </w:r>
    </w:p>
    <w:p w14:paraId="22BDA4BD" w14:textId="568A6C33" w:rsidR="0050427E" w:rsidRPr="0050427E" w:rsidRDefault="0050427E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>
        <w:rPr>
          <w:rFonts w:ascii="Times New Roman" w:hAnsi="Times New Roman" w:cs="Times New Roman"/>
          <w:sz w:val="24"/>
          <w:szCs w:val="24"/>
        </w:rPr>
        <w:tab/>
      </w:r>
      <w:r w:rsidRPr="0050427E">
        <w:rPr>
          <w:rFonts w:ascii="Times New Roman" w:hAnsi="Times New Roman" w:cs="Times New Roman"/>
          <w:sz w:val="24"/>
          <w:szCs w:val="24"/>
        </w:rPr>
        <w:t>Zamawiający zastrzega sobie prawo wyboru poszczególnych artykułów</w:t>
      </w:r>
      <w:r w:rsidR="006D2C86">
        <w:rPr>
          <w:rFonts w:ascii="Times New Roman" w:hAnsi="Times New Roman" w:cs="Times New Roman"/>
          <w:sz w:val="24"/>
          <w:szCs w:val="24"/>
        </w:rPr>
        <w:t xml:space="preserve"> </w:t>
      </w:r>
      <w:r w:rsidRPr="0050427E">
        <w:rPr>
          <w:rFonts w:ascii="Times New Roman" w:hAnsi="Times New Roman" w:cs="Times New Roman"/>
          <w:sz w:val="24"/>
          <w:szCs w:val="24"/>
        </w:rPr>
        <w:t xml:space="preserve">spożywczych według bieżących potrzeb i celowości </w:t>
      </w:r>
      <w:r>
        <w:rPr>
          <w:rFonts w:ascii="Times New Roman" w:hAnsi="Times New Roman" w:cs="Times New Roman"/>
          <w:sz w:val="24"/>
          <w:szCs w:val="24"/>
        </w:rPr>
        <w:t>ich zakupu.</w:t>
      </w:r>
    </w:p>
    <w:p w14:paraId="6065B808" w14:textId="77777777" w:rsidR="0050427E" w:rsidRPr="0050427E" w:rsidRDefault="0050427E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Zl</w:t>
      </w:r>
      <w:r w:rsidRPr="0050427E">
        <w:rPr>
          <w:rFonts w:ascii="Times New Roman" w:hAnsi="Times New Roman" w:cs="Times New Roman"/>
          <w:sz w:val="24"/>
          <w:szCs w:val="24"/>
        </w:rPr>
        <w:t xml:space="preserve">ecenie składane przez </w:t>
      </w:r>
      <w:r>
        <w:rPr>
          <w:rFonts w:ascii="Times New Roman" w:hAnsi="Times New Roman" w:cs="Times New Roman"/>
          <w:sz w:val="24"/>
          <w:szCs w:val="24"/>
        </w:rPr>
        <w:t>Zamawiaj</w:t>
      </w:r>
      <w:r w:rsidRPr="0050427E">
        <w:rPr>
          <w:rFonts w:ascii="Times New Roman" w:hAnsi="Times New Roman" w:cs="Times New Roman"/>
          <w:sz w:val="24"/>
          <w:szCs w:val="24"/>
        </w:rPr>
        <w:t>ącego określać będzie asortyment towaru oraz</w:t>
      </w:r>
    </w:p>
    <w:p w14:paraId="174273BB" w14:textId="671FE4B3" w:rsidR="00B94695" w:rsidRDefault="0050427E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27E">
        <w:rPr>
          <w:rFonts w:ascii="Times New Roman" w:hAnsi="Times New Roman" w:cs="Times New Roman"/>
          <w:sz w:val="24"/>
          <w:szCs w:val="24"/>
        </w:rPr>
        <w:t>jego ilość. Dostawy będą dokonywane partiami, w związku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27E">
        <w:rPr>
          <w:rFonts w:ascii="Times New Roman" w:hAnsi="Times New Roman" w:cs="Times New Roman"/>
          <w:sz w:val="24"/>
          <w:szCs w:val="24"/>
        </w:rPr>
        <w:t>bieżącymi potrzebami</w:t>
      </w:r>
      <w:r w:rsidR="007D2AFC">
        <w:rPr>
          <w:rFonts w:ascii="Times New Roman" w:hAnsi="Times New Roman" w:cs="Times New Roman"/>
          <w:sz w:val="24"/>
          <w:szCs w:val="24"/>
        </w:rPr>
        <w:t xml:space="preserve"> </w:t>
      </w:r>
      <w:r w:rsidRPr="0050427E">
        <w:rPr>
          <w:rFonts w:ascii="Times New Roman" w:hAnsi="Times New Roman" w:cs="Times New Roman"/>
          <w:sz w:val="24"/>
          <w:szCs w:val="24"/>
        </w:rPr>
        <w:t xml:space="preserve">Zamawiającego. Zgłoszenie zapotrzebowania będzie następować </w:t>
      </w:r>
      <w:r w:rsidR="00B71802">
        <w:rPr>
          <w:rFonts w:ascii="Times New Roman" w:hAnsi="Times New Roman" w:cs="Times New Roman"/>
          <w:sz w:val="24"/>
          <w:szCs w:val="24"/>
        </w:rPr>
        <w:t xml:space="preserve">drogą </w:t>
      </w:r>
      <w:r w:rsidR="005810AF" w:rsidRPr="005810AF">
        <w:rPr>
          <w:rFonts w:ascii="Times New Roman" w:hAnsi="Times New Roman" w:cs="Times New Roman"/>
          <w:sz w:val="24"/>
          <w:szCs w:val="24"/>
        </w:rPr>
        <w:t>elektroniczną</w:t>
      </w:r>
      <w:r w:rsidR="005810AF">
        <w:rPr>
          <w:rFonts w:ascii="Times New Roman" w:hAnsi="Times New Roman" w:cs="Times New Roman"/>
          <w:sz w:val="24"/>
          <w:szCs w:val="24"/>
        </w:rPr>
        <w:t xml:space="preserve"> na adres e-mai </w:t>
      </w:r>
      <w:r w:rsidRPr="005810AF">
        <w:rPr>
          <w:rFonts w:ascii="Times New Roman" w:hAnsi="Times New Roman" w:cs="Times New Roman"/>
          <w:b/>
          <w:sz w:val="24"/>
          <w:szCs w:val="24"/>
        </w:rPr>
        <w:t xml:space="preserve">Wykonawcy: </w:t>
      </w:r>
      <w:r w:rsidR="00B71802" w:rsidRPr="005810AF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5810AF" w:rsidRPr="005810AF">
        <w:rPr>
          <w:rFonts w:ascii="Times New Roman" w:hAnsi="Times New Roman" w:cs="Times New Roman"/>
          <w:b/>
          <w:sz w:val="24"/>
          <w:szCs w:val="24"/>
        </w:rPr>
        <w:t>…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="00B71802">
        <w:rPr>
          <w:rFonts w:ascii="Times New Roman" w:hAnsi="Times New Roman" w:cs="Times New Roman"/>
          <w:sz w:val="24"/>
          <w:szCs w:val="24"/>
        </w:rPr>
        <w:t xml:space="preserve">przez </w:t>
      </w:r>
      <w:r w:rsidRPr="0050427E">
        <w:rPr>
          <w:rFonts w:ascii="Times New Roman" w:hAnsi="Times New Roman" w:cs="Times New Roman"/>
          <w:sz w:val="24"/>
          <w:szCs w:val="24"/>
        </w:rPr>
        <w:t xml:space="preserve">upoważnionego </w:t>
      </w:r>
      <w:r w:rsidR="00B71802">
        <w:rPr>
          <w:rFonts w:ascii="Times New Roman" w:hAnsi="Times New Roman" w:cs="Times New Roman"/>
          <w:sz w:val="24"/>
          <w:szCs w:val="24"/>
        </w:rPr>
        <w:t>pracownik</w:t>
      </w:r>
      <w:r w:rsidRPr="0050427E">
        <w:rPr>
          <w:rFonts w:ascii="Times New Roman" w:hAnsi="Times New Roman" w:cs="Times New Roman"/>
          <w:sz w:val="24"/>
          <w:szCs w:val="24"/>
        </w:rPr>
        <w:t>a.</w:t>
      </w:r>
    </w:p>
    <w:p w14:paraId="6B5E972F" w14:textId="77777777" w:rsidR="00B71802" w:rsidRPr="00B71802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 w:rsidRPr="00B71802">
        <w:rPr>
          <w:rFonts w:ascii="Times New Roman" w:hAnsi="Times New Roman" w:cs="Times New Roman"/>
          <w:sz w:val="24"/>
          <w:szCs w:val="24"/>
        </w:rPr>
        <w:t>Nadzór nad realizacją umowy pełnią:</w:t>
      </w:r>
    </w:p>
    <w:p w14:paraId="26DAE681" w14:textId="07A1785E" w:rsidR="00B71802" w:rsidRPr="00B71802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1802">
        <w:rPr>
          <w:rFonts w:ascii="Times New Roman" w:hAnsi="Times New Roman" w:cs="Times New Roman"/>
          <w:sz w:val="24"/>
          <w:szCs w:val="24"/>
        </w:rPr>
        <w:t xml:space="preserve">a. ze strony Wykonawcy: </w:t>
      </w:r>
      <w:r>
        <w:rPr>
          <w:rFonts w:ascii="Times New Roman" w:hAnsi="Times New Roman" w:cs="Times New Roman"/>
          <w:sz w:val="24"/>
          <w:szCs w:val="24"/>
        </w:rPr>
        <w:t>……………..</w:t>
      </w:r>
      <w:r w:rsidRPr="00B71802">
        <w:rPr>
          <w:rFonts w:ascii="Times New Roman" w:hAnsi="Times New Roman" w:cs="Times New Roman"/>
          <w:sz w:val="24"/>
          <w:szCs w:val="24"/>
        </w:rPr>
        <w:t>adres e-mail: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Pr="00B71802">
        <w:rPr>
          <w:rFonts w:ascii="Times New Roman" w:hAnsi="Times New Roman" w:cs="Times New Roman"/>
          <w:sz w:val="24"/>
          <w:szCs w:val="24"/>
        </w:rPr>
        <w:t xml:space="preserve"> tel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>*</w:t>
      </w:r>
    </w:p>
    <w:p w14:paraId="36C9A33A" w14:textId="561A1250" w:rsidR="00B71802" w:rsidRPr="00B71802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1802">
        <w:rPr>
          <w:rFonts w:ascii="Times New Roman" w:hAnsi="Times New Roman" w:cs="Times New Roman"/>
          <w:sz w:val="24"/>
          <w:szCs w:val="24"/>
        </w:rPr>
        <w:t xml:space="preserve">b. ze strony Zamawiającego: 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Pr="00B71802">
        <w:rPr>
          <w:rFonts w:ascii="Times New Roman" w:hAnsi="Times New Roman" w:cs="Times New Roman"/>
          <w:sz w:val="24"/>
          <w:szCs w:val="24"/>
        </w:rPr>
        <w:t xml:space="preserve"> adres e-mail:</w:t>
      </w:r>
      <w:r>
        <w:rPr>
          <w:rFonts w:ascii="Times New Roman" w:hAnsi="Times New Roman" w:cs="Times New Roman"/>
          <w:sz w:val="24"/>
          <w:szCs w:val="24"/>
        </w:rPr>
        <w:t xml:space="preserve">………… </w:t>
      </w:r>
      <w:r w:rsidRPr="00B71802"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>*</w:t>
      </w:r>
    </w:p>
    <w:p w14:paraId="0DB1076D" w14:textId="61080E26" w:rsidR="006D2C26" w:rsidRPr="00293E9C" w:rsidRDefault="00B71802" w:rsidP="00293E9C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eastAsiaTheme="minorHAnsi" w:hAnsi="Times New Roman"/>
          <w:sz w:val="24"/>
        </w:rPr>
      </w:pPr>
      <w:r w:rsidRPr="007D2AFC">
        <w:rPr>
          <w:rFonts w:ascii="Times New Roman" w:hAnsi="Times New Roman"/>
          <w:sz w:val="24"/>
        </w:rPr>
        <w:t xml:space="preserve">Produkty spożywcze muszą być dostarczane samochodem własnym Wykonawcy </w:t>
      </w:r>
      <w:r w:rsidRPr="007D2AFC">
        <w:rPr>
          <w:rFonts w:ascii="Times New Roman" w:hAnsi="Times New Roman"/>
          <w:sz w:val="24"/>
        </w:rPr>
        <w:br/>
        <w:t xml:space="preserve">w opakowaniach jednostkowych opisanych </w:t>
      </w:r>
      <w:r w:rsidR="005810AF" w:rsidRPr="007D2AFC">
        <w:rPr>
          <w:rFonts w:ascii="Times New Roman" w:hAnsi="Times New Roman"/>
          <w:sz w:val="24"/>
        </w:rPr>
        <w:t>w Formularzach Cenowych</w:t>
      </w:r>
      <w:r w:rsidRPr="007D2AFC">
        <w:rPr>
          <w:rFonts w:ascii="Times New Roman" w:hAnsi="Times New Roman"/>
          <w:sz w:val="24"/>
        </w:rPr>
        <w:t xml:space="preserve"> </w:t>
      </w:r>
      <w:r w:rsidR="006D2C26" w:rsidRPr="007D2AFC">
        <w:rPr>
          <w:rFonts w:ascii="Times New Roman" w:eastAsiaTheme="minorHAnsi" w:hAnsi="Times New Roman"/>
          <w:sz w:val="24"/>
        </w:rPr>
        <w:t xml:space="preserve">dla danej części lub w przypadku braku możliwości dostarczenia opakowania o wskazanej gramaturze, Zamawiający dopuszcza dostarczenie w takich opakowaniach, aby ilość zamówionego towaru odpowiadała ilości całkowitej wskazanej w danym (jednostkowym) zamówieniu, czyli dostarczenia takiej ilości sztuk zamawianego </w:t>
      </w:r>
      <w:r w:rsidR="006D2C26" w:rsidRPr="00293E9C">
        <w:rPr>
          <w:rFonts w:ascii="Times New Roman" w:eastAsiaTheme="minorHAnsi" w:hAnsi="Times New Roman"/>
          <w:sz w:val="24"/>
        </w:rPr>
        <w:t xml:space="preserve">produktu, która po przemnożeniu będzie wskazywała ilość, jaką uprawniony pracownik Zamawiającego zamówił. Wykonawca jest zobowiązany każdorazowo opisać zmianę wielkości opakowania oraz wskazać </w:t>
      </w:r>
      <w:r w:rsidR="006D2C26" w:rsidRPr="00293E9C">
        <w:rPr>
          <w:rFonts w:ascii="Times New Roman" w:eastAsiaTheme="minorHAnsi" w:hAnsi="Times New Roman"/>
          <w:sz w:val="24"/>
        </w:rPr>
        <w:br/>
        <w:t>w dokumencie dostawy odpowiednią adnotację w tym zakresie.</w:t>
      </w:r>
    </w:p>
    <w:p w14:paraId="2351F761" w14:textId="77777777" w:rsidR="00B71802" w:rsidRPr="00B71802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Pr="00B71802">
        <w:rPr>
          <w:rFonts w:ascii="Times New Roman" w:hAnsi="Times New Roman" w:cs="Times New Roman"/>
          <w:sz w:val="24"/>
          <w:szCs w:val="24"/>
        </w:rPr>
        <w:t xml:space="preserve">Artykuły żywnościowe objęte dostawą powinny </w:t>
      </w:r>
      <w:r>
        <w:rPr>
          <w:rFonts w:ascii="Times New Roman" w:hAnsi="Times New Roman" w:cs="Times New Roman"/>
          <w:sz w:val="24"/>
          <w:szCs w:val="24"/>
        </w:rPr>
        <w:t>spełniać</w:t>
      </w:r>
      <w:r w:rsidRPr="00B718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wymogi </w:t>
      </w:r>
      <w:r w:rsidRPr="00B71802">
        <w:rPr>
          <w:rFonts w:ascii="Times New Roman" w:hAnsi="Times New Roman" w:cs="Times New Roman"/>
          <w:sz w:val="24"/>
          <w:szCs w:val="24"/>
        </w:rPr>
        <w:t>sanitarno</w:t>
      </w:r>
      <w:r>
        <w:rPr>
          <w:rFonts w:ascii="Times New Roman" w:hAnsi="Times New Roman" w:cs="Times New Roman"/>
          <w:sz w:val="24"/>
          <w:szCs w:val="24"/>
        </w:rPr>
        <w:t xml:space="preserve">-epidemiologiczne </w:t>
      </w:r>
      <w:r w:rsidRPr="00B71802">
        <w:rPr>
          <w:rFonts w:ascii="Times New Roman" w:hAnsi="Times New Roman" w:cs="Times New Roman"/>
          <w:sz w:val="24"/>
          <w:szCs w:val="24"/>
        </w:rPr>
        <w:t xml:space="preserve">i zasady systemu HACCP w </w:t>
      </w:r>
      <w:r>
        <w:rPr>
          <w:rFonts w:ascii="Times New Roman" w:hAnsi="Times New Roman" w:cs="Times New Roman"/>
          <w:sz w:val="24"/>
          <w:szCs w:val="24"/>
        </w:rPr>
        <w:t>zakładach żywienia zbiorowego.</w:t>
      </w:r>
    </w:p>
    <w:p w14:paraId="6DC12116" w14:textId="2440752E" w:rsidR="00B71802" w:rsidRPr="002557C5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7C5">
        <w:rPr>
          <w:rFonts w:ascii="Times New Roman" w:hAnsi="Times New Roman" w:cs="Times New Roman"/>
          <w:sz w:val="24"/>
          <w:szCs w:val="24"/>
        </w:rPr>
        <w:t>15.</w:t>
      </w:r>
      <w:r w:rsidRPr="002557C5">
        <w:rPr>
          <w:rFonts w:ascii="Times New Roman" w:hAnsi="Times New Roman" w:cs="Times New Roman"/>
          <w:sz w:val="24"/>
          <w:szCs w:val="24"/>
        </w:rPr>
        <w:tab/>
        <w:t>Ponadto wszystkie artykuły muszą jednocześnie spełniać warunki zawarte</w:t>
      </w:r>
      <w:r w:rsidR="00EA3E8F">
        <w:rPr>
          <w:rFonts w:ascii="Times New Roman" w:hAnsi="Times New Roman" w:cs="Times New Roman"/>
          <w:sz w:val="24"/>
          <w:szCs w:val="24"/>
        </w:rPr>
        <w:t xml:space="preserve"> </w:t>
      </w:r>
      <w:r w:rsidR="00EA3E8F">
        <w:rPr>
          <w:rFonts w:ascii="Times New Roman" w:hAnsi="Times New Roman" w:cs="Times New Roman"/>
          <w:sz w:val="24"/>
          <w:szCs w:val="24"/>
        </w:rPr>
        <w:br/>
      </w:r>
      <w:r w:rsidRPr="002557C5">
        <w:rPr>
          <w:rFonts w:ascii="Times New Roman" w:hAnsi="Times New Roman" w:cs="Times New Roman"/>
          <w:sz w:val="24"/>
          <w:szCs w:val="24"/>
        </w:rPr>
        <w:t>w rozporządzeniu Ministra Zdrowia z dnia 26.07.2016 r. w sprawie grup środków</w:t>
      </w:r>
      <w:r w:rsidR="00F9221C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>spożywczych przeznaczonych do sprzedaży dzieciom i młodzieży w jednostkach</w:t>
      </w:r>
      <w:r w:rsidR="00F9221C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>systemu oświaty oraz wymagań, jakie muszą spełniać środki spożywcze stosowane</w:t>
      </w:r>
      <w:r w:rsidR="00F9221C">
        <w:rPr>
          <w:rFonts w:ascii="Times New Roman" w:hAnsi="Times New Roman" w:cs="Times New Roman"/>
          <w:sz w:val="24"/>
          <w:szCs w:val="24"/>
        </w:rPr>
        <w:t xml:space="preserve"> </w:t>
      </w:r>
      <w:r w:rsidR="005810AF" w:rsidRPr="002557C5">
        <w:rPr>
          <w:rFonts w:ascii="Times New Roman" w:hAnsi="Times New Roman" w:cs="Times New Roman"/>
          <w:sz w:val="24"/>
          <w:szCs w:val="24"/>
        </w:rPr>
        <w:t>w ramach ż</w:t>
      </w:r>
      <w:r w:rsidRPr="002557C5">
        <w:rPr>
          <w:rFonts w:ascii="Times New Roman" w:hAnsi="Times New Roman" w:cs="Times New Roman"/>
          <w:sz w:val="24"/>
          <w:szCs w:val="24"/>
        </w:rPr>
        <w:t>ywienia zbiorowego dzieci i młodzieży</w:t>
      </w:r>
      <w:r w:rsidR="005810AF" w:rsidRPr="002557C5">
        <w:rPr>
          <w:rFonts w:ascii="Times New Roman" w:hAnsi="Times New Roman" w:cs="Times New Roman"/>
          <w:sz w:val="24"/>
          <w:szCs w:val="24"/>
        </w:rPr>
        <w:t xml:space="preserve"> w tych jednostkach ( </w:t>
      </w:r>
      <w:proofErr w:type="spellStart"/>
      <w:r w:rsidR="005810AF" w:rsidRPr="002557C5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5810AF" w:rsidRPr="002557C5">
        <w:rPr>
          <w:rFonts w:ascii="Times New Roman" w:hAnsi="Times New Roman" w:cs="Times New Roman"/>
          <w:sz w:val="24"/>
          <w:szCs w:val="24"/>
        </w:rPr>
        <w:t>, U, z 201</w:t>
      </w:r>
      <w:r w:rsidRPr="002557C5">
        <w:rPr>
          <w:rFonts w:ascii="Times New Roman" w:hAnsi="Times New Roman" w:cs="Times New Roman"/>
          <w:sz w:val="24"/>
          <w:szCs w:val="24"/>
        </w:rPr>
        <w:t>6</w:t>
      </w:r>
      <w:r w:rsidR="00F9221C">
        <w:rPr>
          <w:rFonts w:ascii="Times New Roman" w:hAnsi="Times New Roman" w:cs="Times New Roman"/>
          <w:sz w:val="24"/>
          <w:szCs w:val="24"/>
        </w:rPr>
        <w:t xml:space="preserve"> </w:t>
      </w:r>
      <w:r w:rsidR="005810AF" w:rsidRPr="002557C5">
        <w:rPr>
          <w:rFonts w:ascii="Times New Roman" w:hAnsi="Times New Roman" w:cs="Times New Roman"/>
          <w:sz w:val="24"/>
          <w:szCs w:val="24"/>
        </w:rPr>
        <w:t>poz. 115</w:t>
      </w:r>
      <w:r w:rsidR="002557C5">
        <w:rPr>
          <w:rFonts w:ascii="Times New Roman" w:hAnsi="Times New Roman" w:cs="Times New Roman"/>
          <w:sz w:val="24"/>
          <w:szCs w:val="24"/>
        </w:rPr>
        <w:t>4).</w:t>
      </w:r>
    </w:p>
    <w:p w14:paraId="251F3ABC" w14:textId="77777777" w:rsidR="00B71802" w:rsidRDefault="00B71802" w:rsidP="00255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7C5">
        <w:rPr>
          <w:rFonts w:ascii="Times New Roman" w:hAnsi="Times New Roman" w:cs="Times New Roman"/>
          <w:sz w:val="24"/>
          <w:szCs w:val="24"/>
        </w:rPr>
        <w:t>16. Przedmiot zamówienia obejmuje dostarczenie asortymentu do miejsca</w:t>
      </w:r>
      <w:r w:rsidR="002557C5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>przeznaczenia własnym transportem, staraniem i na własny koszt</w:t>
      </w:r>
      <w:r w:rsidR="002557C5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 xml:space="preserve">wraz z rozładunkiem i zeskładowaniem </w:t>
      </w:r>
      <w:r w:rsidR="002557C5">
        <w:rPr>
          <w:rFonts w:ascii="Times New Roman" w:hAnsi="Times New Roman" w:cs="Times New Roman"/>
          <w:sz w:val="24"/>
          <w:szCs w:val="24"/>
        </w:rPr>
        <w:br/>
      </w:r>
      <w:r w:rsidRPr="002557C5">
        <w:rPr>
          <w:rFonts w:ascii="Times New Roman" w:hAnsi="Times New Roman" w:cs="Times New Roman"/>
          <w:sz w:val="24"/>
          <w:szCs w:val="24"/>
        </w:rPr>
        <w:t>w miejscu wskazanym</w:t>
      </w:r>
      <w:r w:rsidR="002557C5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>przez</w:t>
      </w:r>
      <w:r w:rsidR="005810AF" w:rsidRPr="002557C5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>Zamawiającego.</w:t>
      </w:r>
    </w:p>
    <w:p w14:paraId="3A1D0DF2" w14:textId="77777777" w:rsidR="002557C5" w:rsidRPr="002557C5" w:rsidRDefault="002557C5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7C5">
        <w:rPr>
          <w:rFonts w:ascii="Times New Roman" w:hAnsi="Times New Roman" w:cs="Times New Roman"/>
          <w:sz w:val="24"/>
          <w:szCs w:val="24"/>
        </w:rPr>
        <w:t>17. Wykonawca zobowiązuje się do dostarczenia towaru dobrej jakości.</w:t>
      </w:r>
    </w:p>
    <w:p w14:paraId="07ACD9FB" w14:textId="1D3999D2" w:rsidR="002557C5" w:rsidRPr="002557C5" w:rsidRDefault="002557C5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2557C5">
        <w:rPr>
          <w:rFonts w:ascii="Times New Roman" w:hAnsi="Times New Roman" w:cs="Times New Roman"/>
          <w:sz w:val="24"/>
          <w:szCs w:val="24"/>
        </w:rPr>
        <w:t xml:space="preserve">. Wykonawca oświadcza, </w:t>
      </w:r>
      <w:r w:rsidR="00157D65">
        <w:rPr>
          <w:rFonts w:ascii="Times New Roman" w:hAnsi="Times New Roman" w:cs="Times New Roman"/>
          <w:sz w:val="24"/>
          <w:szCs w:val="24"/>
        </w:rPr>
        <w:t>ż</w:t>
      </w:r>
      <w:r w:rsidRPr="002557C5">
        <w:rPr>
          <w:rFonts w:ascii="Times New Roman" w:hAnsi="Times New Roman" w:cs="Times New Roman"/>
          <w:sz w:val="24"/>
          <w:szCs w:val="24"/>
        </w:rPr>
        <w:t xml:space="preserve">e dostarczane artykuły spożywcze posiadają </w:t>
      </w:r>
      <w:r w:rsidR="00E11C3E">
        <w:rPr>
          <w:rFonts w:ascii="Times New Roman" w:hAnsi="Times New Roman" w:cs="Times New Roman"/>
          <w:sz w:val="24"/>
          <w:szCs w:val="24"/>
        </w:rPr>
        <w:t xml:space="preserve">termin </w:t>
      </w:r>
      <w:r>
        <w:rPr>
          <w:rFonts w:ascii="Times New Roman" w:hAnsi="Times New Roman" w:cs="Times New Roman"/>
          <w:sz w:val="24"/>
          <w:szCs w:val="24"/>
        </w:rPr>
        <w:t>waż</w:t>
      </w:r>
      <w:r w:rsidRPr="002557C5">
        <w:rPr>
          <w:rFonts w:ascii="Times New Roman" w:hAnsi="Times New Roman" w:cs="Times New Roman"/>
          <w:sz w:val="24"/>
          <w:szCs w:val="24"/>
        </w:rPr>
        <w:t>ności nie krótszy niż połowa okresu przydatności do spożycia określonego</w:t>
      </w:r>
      <w:r w:rsidR="00E11C3E">
        <w:rPr>
          <w:rFonts w:ascii="Times New Roman" w:hAnsi="Times New Roman" w:cs="Times New Roman"/>
          <w:sz w:val="24"/>
          <w:szCs w:val="24"/>
        </w:rPr>
        <w:t xml:space="preserve"> </w:t>
      </w:r>
      <w:r w:rsidRPr="002557C5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producenta.</w:t>
      </w:r>
    </w:p>
    <w:p w14:paraId="0D33163A" w14:textId="2852D3BE" w:rsidR="002557C5" w:rsidRPr="002557C5" w:rsidRDefault="002557C5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2557C5">
        <w:rPr>
          <w:rFonts w:ascii="Times New Roman" w:hAnsi="Times New Roman" w:cs="Times New Roman"/>
          <w:sz w:val="24"/>
          <w:szCs w:val="24"/>
        </w:rPr>
        <w:t xml:space="preserve">W przypadku dostarczenia artykułów spożywczych niezgodnych z </w:t>
      </w:r>
      <w:r w:rsidR="00E11C3E">
        <w:rPr>
          <w:rFonts w:ascii="Times New Roman" w:hAnsi="Times New Roman" w:cs="Times New Roman"/>
          <w:sz w:val="24"/>
          <w:szCs w:val="24"/>
        </w:rPr>
        <w:t xml:space="preserve">wymogami </w:t>
      </w:r>
      <w:r w:rsidRPr="002557C5">
        <w:rPr>
          <w:rFonts w:ascii="Times New Roman" w:hAnsi="Times New Roman" w:cs="Times New Roman"/>
          <w:sz w:val="24"/>
          <w:szCs w:val="24"/>
        </w:rPr>
        <w:t xml:space="preserve">Umowy, Wykonawca zobowiązany jest do bezpłatnej wymiany </w:t>
      </w:r>
      <w:r w:rsidR="00E11C3E">
        <w:rPr>
          <w:rFonts w:ascii="Times New Roman" w:hAnsi="Times New Roman" w:cs="Times New Roman"/>
          <w:sz w:val="24"/>
          <w:szCs w:val="24"/>
        </w:rPr>
        <w:t xml:space="preserve">artykułów </w:t>
      </w:r>
      <w:r>
        <w:rPr>
          <w:rFonts w:ascii="Times New Roman" w:hAnsi="Times New Roman" w:cs="Times New Roman"/>
          <w:sz w:val="24"/>
          <w:szCs w:val="24"/>
        </w:rPr>
        <w:t>spoż</w:t>
      </w:r>
      <w:r w:rsidRPr="002557C5">
        <w:rPr>
          <w:rFonts w:ascii="Times New Roman" w:hAnsi="Times New Roman" w:cs="Times New Roman"/>
          <w:sz w:val="24"/>
          <w:szCs w:val="24"/>
        </w:rPr>
        <w:t xml:space="preserve">ywczych na zgodne </w:t>
      </w:r>
      <w:r w:rsidR="00E11C3E">
        <w:rPr>
          <w:rFonts w:ascii="Times New Roman" w:hAnsi="Times New Roman" w:cs="Times New Roman"/>
          <w:sz w:val="24"/>
          <w:szCs w:val="24"/>
        </w:rPr>
        <w:br/>
      </w:r>
      <w:r w:rsidRPr="002557C5">
        <w:rPr>
          <w:rFonts w:ascii="Times New Roman" w:hAnsi="Times New Roman" w:cs="Times New Roman"/>
          <w:sz w:val="24"/>
          <w:szCs w:val="24"/>
        </w:rPr>
        <w:t xml:space="preserve">z wymogami określonymi Umową i </w:t>
      </w:r>
      <w:r w:rsidR="00E11C3E">
        <w:rPr>
          <w:rFonts w:ascii="Times New Roman" w:hAnsi="Times New Roman" w:cs="Times New Roman"/>
          <w:sz w:val="24"/>
          <w:szCs w:val="24"/>
        </w:rPr>
        <w:t xml:space="preserve">wolne </w:t>
      </w:r>
      <w:r w:rsidRPr="002557C5">
        <w:rPr>
          <w:rFonts w:ascii="Times New Roman" w:hAnsi="Times New Roman" w:cs="Times New Roman"/>
          <w:sz w:val="24"/>
          <w:szCs w:val="24"/>
        </w:rPr>
        <w:t xml:space="preserve">od wad w terminie </w:t>
      </w:r>
      <w:r w:rsidRPr="00E11C3E">
        <w:rPr>
          <w:rFonts w:ascii="Times New Roman" w:hAnsi="Times New Roman" w:cs="Times New Roman"/>
          <w:b/>
          <w:sz w:val="24"/>
          <w:szCs w:val="24"/>
        </w:rPr>
        <w:t>do 2 dni roboczych</w:t>
      </w:r>
      <w:r w:rsidRPr="002557C5">
        <w:rPr>
          <w:rFonts w:ascii="Times New Roman" w:hAnsi="Times New Roman" w:cs="Times New Roman"/>
          <w:sz w:val="24"/>
          <w:szCs w:val="24"/>
        </w:rPr>
        <w:t xml:space="preserve"> od </w:t>
      </w:r>
      <w:r w:rsidR="00E11C3E">
        <w:rPr>
          <w:rFonts w:ascii="Times New Roman" w:hAnsi="Times New Roman" w:cs="Times New Roman"/>
          <w:sz w:val="24"/>
          <w:szCs w:val="24"/>
        </w:rPr>
        <w:t>pisemnego zgłoszenia zastrzeżeń jakościowych towaru.</w:t>
      </w:r>
      <w:r w:rsidRPr="002557C5">
        <w:rPr>
          <w:rFonts w:ascii="Times New Roman" w:hAnsi="Times New Roman" w:cs="Times New Roman"/>
          <w:sz w:val="24"/>
          <w:szCs w:val="24"/>
        </w:rPr>
        <w:t xml:space="preserve"> Wymiana następuje staraniem i na </w:t>
      </w:r>
      <w:r w:rsidR="00E11C3E">
        <w:rPr>
          <w:rFonts w:ascii="Times New Roman" w:hAnsi="Times New Roman" w:cs="Times New Roman"/>
          <w:sz w:val="24"/>
          <w:szCs w:val="24"/>
        </w:rPr>
        <w:t xml:space="preserve">koszt </w:t>
      </w:r>
      <w:r w:rsidRPr="002557C5">
        <w:rPr>
          <w:rFonts w:ascii="Times New Roman" w:hAnsi="Times New Roman" w:cs="Times New Roman"/>
          <w:sz w:val="24"/>
          <w:szCs w:val="24"/>
        </w:rPr>
        <w:t>Wykonawcy.</w:t>
      </w:r>
    </w:p>
    <w:p w14:paraId="7BE870B4" w14:textId="77777777" w:rsidR="002557C5" w:rsidRPr="002557C5" w:rsidRDefault="002557C5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2557C5">
        <w:rPr>
          <w:rFonts w:ascii="Times New Roman" w:hAnsi="Times New Roman" w:cs="Times New Roman"/>
          <w:sz w:val="24"/>
          <w:szCs w:val="24"/>
        </w:rPr>
        <w:t xml:space="preserve">Zamawiający zastrzega sobie prawo odmówienia przyjęcia </w:t>
      </w:r>
      <w:r w:rsidR="00E11C3E">
        <w:rPr>
          <w:rFonts w:ascii="Times New Roman" w:hAnsi="Times New Roman" w:cs="Times New Roman"/>
          <w:sz w:val="24"/>
          <w:szCs w:val="24"/>
        </w:rPr>
        <w:t xml:space="preserve">dostarczonych </w:t>
      </w:r>
      <w:r w:rsidRPr="002557C5">
        <w:rPr>
          <w:rFonts w:ascii="Times New Roman" w:hAnsi="Times New Roman" w:cs="Times New Roman"/>
          <w:sz w:val="24"/>
          <w:szCs w:val="24"/>
        </w:rPr>
        <w:t xml:space="preserve">towarów, jeżeli wystąpią jakiekolwiek nieprawidłowości co do </w:t>
      </w:r>
      <w:r w:rsidR="00E11C3E">
        <w:rPr>
          <w:rFonts w:ascii="Times New Roman" w:hAnsi="Times New Roman" w:cs="Times New Roman"/>
          <w:sz w:val="24"/>
          <w:szCs w:val="24"/>
        </w:rPr>
        <w:t xml:space="preserve">jakości, terminu </w:t>
      </w:r>
      <w:r w:rsidRPr="002557C5">
        <w:rPr>
          <w:rFonts w:ascii="Times New Roman" w:hAnsi="Times New Roman" w:cs="Times New Roman"/>
          <w:sz w:val="24"/>
          <w:szCs w:val="24"/>
        </w:rPr>
        <w:t xml:space="preserve">przydatności do spożycia danego produktu, bądź będzie on </w:t>
      </w:r>
      <w:r w:rsidR="00E11C3E">
        <w:rPr>
          <w:rFonts w:ascii="Times New Roman" w:hAnsi="Times New Roman" w:cs="Times New Roman"/>
          <w:sz w:val="24"/>
          <w:szCs w:val="24"/>
        </w:rPr>
        <w:t xml:space="preserve">przewożony </w:t>
      </w:r>
      <w:r w:rsidRPr="002557C5">
        <w:rPr>
          <w:rFonts w:ascii="Times New Roman" w:hAnsi="Times New Roman" w:cs="Times New Roman"/>
          <w:sz w:val="24"/>
          <w:szCs w:val="24"/>
        </w:rPr>
        <w:t xml:space="preserve">w nieodpowiednich warunkach. </w:t>
      </w:r>
      <w:r w:rsidR="00E11C3E">
        <w:rPr>
          <w:rFonts w:ascii="Times New Roman" w:hAnsi="Times New Roman" w:cs="Times New Roman"/>
          <w:sz w:val="24"/>
          <w:szCs w:val="24"/>
        </w:rPr>
        <w:t>J</w:t>
      </w:r>
      <w:r w:rsidRPr="002557C5">
        <w:rPr>
          <w:rFonts w:ascii="Times New Roman" w:hAnsi="Times New Roman" w:cs="Times New Roman"/>
          <w:sz w:val="24"/>
          <w:szCs w:val="24"/>
        </w:rPr>
        <w:t xml:space="preserve">eśli Wykonawca nie zgodzi się z </w:t>
      </w:r>
      <w:r w:rsidR="00E11C3E">
        <w:rPr>
          <w:rFonts w:ascii="Times New Roman" w:hAnsi="Times New Roman" w:cs="Times New Roman"/>
          <w:sz w:val="24"/>
          <w:szCs w:val="24"/>
        </w:rPr>
        <w:t xml:space="preserve">zastrzeżeniem, </w:t>
      </w:r>
      <w:r w:rsidRPr="002557C5">
        <w:rPr>
          <w:rFonts w:ascii="Times New Roman" w:hAnsi="Times New Roman" w:cs="Times New Roman"/>
          <w:sz w:val="24"/>
          <w:szCs w:val="24"/>
        </w:rPr>
        <w:t xml:space="preserve">towar zostanie poddany badaniom w Państwowym Powiatowym </w:t>
      </w:r>
      <w:r w:rsidR="00E11C3E">
        <w:rPr>
          <w:rFonts w:ascii="Times New Roman" w:hAnsi="Times New Roman" w:cs="Times New Roman"/>
          <w:sz w:val="24"/>
          <w:szCs w:val="24"/>
        </w:rPr>
        <w:t xml:space="preserve">Inspektoracie </w:t>
      </w:r>
      <w:r w:rsidRPr="002557C5">
        <w:rPr>
          <w:rFonts w:ascii="Times New Roman" w:hAnsi="Times New Roman" w:cs="Times New Roman"/>
          <w:sz w:val="24"/>
          <w:szCs w:val="24"/>
        </w:rPr>
        <w:t>Sanitarnym.</w:t>
      </w:r>
    </w:p>
    <w:p w14:paraId="76E33CF8" w14:textId="77777777" w:rsidR="00293E9C" w:rsidRDefault="002557C5" w:rsidP="00293E9C">
      <w:pPr>
        <w:pStyle w:val="Default"/>
        <w:jc w:val="both"/>
        <w:rPr>
          <w:rFonts w:ascii="Times New Roman" w:hAnsi="Times New Roman" w:cs="Times New Roman"/>
        </w:rPr>
      </w:pPr>
      <w:r w:rsidRPr="002557C5">
        <w:rPr>
          <w:rFonts w:ascii="Times New Roman" w:hAnsi="Times New Roman" w:cs="Times New Roman"/>
        </w:rPr>
        <w:t>21.</w:t>
      </w:r>
      <w:r>
        <w:rPr>
          <w:rFonts w:ascii="Times New Roman" w:hAnsi="Times New Roman" w:cs="Times New Roman"/>
        </w:rPr>
        <w:t xml:space="preserve"> </w:t>
      </w:r>
      <w:r w:rsidRPr="002557C5">
        <w:rPr>
          <w:rFonts w:ascii="Times New Roman" w:hAnsi="Times New Roman" w:cs="Times New Roman"/>
        </w:rPr>
        <w:t xml:space="preserve">Ilość dostarczonego towaru winna być zgodna z zamówieniem </w:t>
      </w:r>
      <w:r w:rsidR="00E11C3E">
        <w:rPr>
          <w:rFonts w:ascii="Times New Roman" w:hAnsi="Times New Roman" w:cs="Times New Roman"/>
        </w:rPr>
        <w:t xml:space="preserve">złożonym </w:t>
      </w:r>
      <w:r w:rsidRPr="002557C5">
        <w:rPr>
          <w:rFonts w:ascii="Times New Roman" w:hAnsi="Times New Roman" w:cs="Times New Roman"/>
        </w:rPr>
        <w:t>przez Zamawiającego na dany dzień.</w:t>
      </w:r>
    </w:p>
    <w:p w14:paraId="07729E88" w14:textId="06A6E358" w:rsidR="00E11C3E" w:rsidRPr="00E11C3E" w:rsidRDefault="00E11C3E" w:rsidP="00293E9C">
      <w:pPr>
        <w:pStyle w:val="Default"/>
        <w:jc w:val="both"/>
        <w:rPr>
          <w:rFonts w:ascii="Times New Roman" w:hAnsi="Times New Roman" w:cs="Times New Roman"/>
        </w:rPr>
      </w:pPr>
      <w:r w:rsidRPr="00293E9C">
        <w:rPr>
          <w:rFonts w:ascii="Times New Roman" w:hAnsi="Times New Roman" w:cs="Times New Roman"/>
        </w:rPr>
        <w:t>2</w:t>
      </w:r>
      <w:r w:rsidR="005A1997">
        <w:rPr>
          <w:rFonts w:ascii="Times New Roman" w:hAnsi="Times New Roman" w:cs="Times New Roman"/>
        </w:rPr>
        <w:t>2</w:t>
      </w:r>
      <w:r w:rsidRPr="00293E9C">
        <w:rPr>
          <w:rFonts w:ascii="Times New Roman" w:hAnsi="Times New Roman" w:cs="Times New Roman"/>
        </w:rPr>
        <w:t>. Zamawiający zastrzega sobie możliwość niepełnej realizacji wartości Umowy</w:t>
      </w:r>
      <w:r w:rsidR="006D2C26">
        <w:rPr>
          <w:rFonts w:ascii="Times New Roman" w:hAnsi="Times New Roman" w:cs="Times New Roman"/>
        </w:rPr>
        <w:t xml:space="preserve"> w ramach</w:t>
      </w:r>
      <w:r w:rsidR="006D2C26" w:rsidRPr="006D2C26">
        <w:rPr>
          <w:rFonts w:ascii="Times New Roman" w:hAnsi="Times New Roman" w:cs="Times New Roman"/>
        </w:rPr>
        <w:t xml:space="preserve"> </w:t>
      </w:r>
      <w:r w:rsidR="006D2C26" w:rsidRPr="007B38DC">
        <w:rPr>
          <w:rFonts w:ascii="Times New Roman" w:hAnsi="Times New Roman" w:cs="Times New Roman"/>
        </w:rPr>
        <w:t>prawa opcji</w:t>
      </w:r>
      <w:r w:rsidR="006D2C26">
        <w:rPr>
          <w:rFonts w:ascii="Times New Roman" w:hAnsi="Times New Roman" w:cs="Times New Roman"/>
        </w:rPr>
        <w:t>/zmniejszenia zamówienia</w:t>
      </w:r>
      <w:r w:rsidR="006D2C26" w:rsidRPr="007B38DC">
        <w:rPr>
          <w:rFonts w:ascii="Times New Roman" w:hAnsi="Times New Roman" w:cs="Times New Roman"/>
        </w:rPr>
        <w:t>, w przypadku zwiększenia</w:t>
      </w:r>
      <w:r w:rsidR="006D2C26">
        <w:rPr>
          <w:rFonts w:ascii="Times New Roman" w:hAnsi="Times New Roman" w:cs="Times New Roman"/>
        </w:rPr>
        <w:t>/zmniejszenia</w:t>
      </w:r>
      <w:r w:rsidR="006D2C26" w:rsidRPr="007B38DC">
        <w:rPr>
          <w:rFonts w:ascii="Times New Roman" w:hAnsi="Times New Roman" w:cs="Times New Roman"/>
        </w:rPr>
        <w:t xml:space="preserve"> bieżących potrzeb Zamawiającego. W przypadku nieskorzystania przez Zamawiającego z prawa opcji</w:t>
      </w:r>
      <w:r w:rsidR="006D2C26">
        <w:rPr>
          <w:rFonts w:ascii="Times New Roman" w:hAnsi="Times New Roman" w:cs="Times New Roman"/>
        </w:rPr>
        <w:t xml:space="preserve"> lub skorzystania z prawa zmniejszenia zamówienia</w:t>
      </w:r>
      <w:r w:rsidR="006D2C26" w:rsidRPr="007B38DC">
        <w:rPr>
          <w:rFonts w:ascii="Times New Roman" w:hAnsi="Times New Roman" w:cs="Times New Roman"/>
        </w:rPr>
        <w:t>, Wykonawcy nie przysługują żadne roszczenia o realizację przedmiotu zamówienia objęte zakresem prawa opcji</w:t>
      </w:r>
      <w:r w:rsidR="006D2C26">
        <w:rPr>
          <w:rFonts w:ascii="Times New Roman" w:hAnsi="Times New Roman" w:cs="Times New Roman"/>
        </w:rPr>
        <w:t>/podstawową wielkością (wartością) zamówienia w poszczególnych częściach</w:t>
      </w:r>
      <w:r w:rsidR="006D2C26" w:rsidRPr="007B38DC">
        <w:rPr>
          <w:rFonts w:ascii="Times New Roman" w:hAnsi="Times New Roman" w:cs="Times New Roman"/>
        </w:rPr>
        <w:t>.</w:t>
      </w:r>
    </w:p>
    <w:p w14:paraId="533881A0" w14:textId="17CE90C6" w:rsidR="00E11C3E" w:rsidRPr="00E11C3E" w:rsidRDefault="00E11C3E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C3E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5A1997">
        <w:rPr>
          <w:rFonts w:ascii="Times New Roman" w:hAnsi="Times New Roman" w:cs="Times New Roman"/>
          <w:sz w:val="24"/>
          <w:szCs w:val="24"/>
        </w:rPr>
        <w:t>3</w:t>
      </w:r>
      <w:r w:rsidRPr="00E11C3E">
        <w:rPr>
          <w:rFonts w:ascii="Times New Roman" w:hAnsi="Times New Roman" w:cs="Times New Roman"/>
          <w:sz w:val="24"/>
          <w:szCs w:val="24"/>
        </w:rPr>
        <w:t>. Zamawiający nie ponosi odpowiedzialności za szkody wyrządzone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E11C3E">
        <w:rPr>
          <w:rFonts w:ascii="Times New Roman" w:hAnsi="Times New Roman" w:cs="Times New Roman"/>
          <w:sz w:val="24"/>
          <w:szCs w:val="24"/>
        </w:rPr>
        <w:t xml:space="preserve">rzez Wykonawcę podczas </w:t>
      </w:r>
      <w:r>
        <w:rPr>
          <w:rFonts w:ascii="Times New Roman" w:hAnsi="Times New Roman" w:cs="Times New Roman"/>
          <w:sz w:val="24"/>
          <w:szCs w:val="24"/>
        </w:rPr>
        <w:t>dostarcz</w:t>
      </w:r>
      <w:r w:rsidRPr="00E11C3E">
        <w:rPr>
          <w:rFonts w:ascii="Times New Roman" w:hAnsi="Times New Roman" w:cs="Times New Roman"/>
          <w:sz w:val="24"/>
          <w:szCs w:val="24"/>
        </w:rPr>
        <w:t>ania przedmiotu zamówienia.</w:t>
      </w:r>
    </w:p>
    <w:p w14:paraId="39D1B623" w14:textId="6A94A79C" w:rsidR="00E11C3E" w:rsidRDefault="00E11C3E" w:rsidP="00E11C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C3E">
        <w:rPr>
          <w:rFonts w:ascii="Times New Roman" w:hAnsi="Times New Roman" w:cs="Times New Roman"/>
          <w:sz w:val="24"/>
          <w:szCs w:val="24"/>
        </w:rPr>
        <w:t>2</w:t>
      </w:r>
      <w:r w:rsidR="005A1997">
        <w:rPr>
          <w:rFonts w:ascii="Times New Roman" w:hAnsi="Times New Roman" w:cs="Times New Roman"/>
          <w:sz w:val="24"/>
          <w:szCs w:val="24"/>
        </w:rPr>
        <w:t>4</w:t>
      </w:r>
      <w:r w:rsidRPr="00E11C3E">
        <w:rPr>
          <w:rFonts w:ascii="Times New Roman" w:hAnsi="Times New Roman" w:cs="Times New Roman"/>
          <w:sz w:val="24"/>
          <w:szCs w:val="24"/>
        </w:rPr>
        <w:t xml:space="preserve">. Wykonawca na każde żądanie Zamawiającego, zobowiązany jest </w:t>
      </w:r>
      <w:r>
        <w:rPr>
          <w:rFonts w:ascii="Times New Roman" w:hAnsi="Times New Roman" w:cs="Times New Roman"/>
          <w:sz w:val="24"/>
          <w:szCs w:val="24"/>
        </w:rPr>
        <w:t xml:space="preserve">przedstawić </w:t>
      </w:r>
      <w:r w:rsidRPr="00E11C3E">
        <w:rPr>
          <w:rFonts w:ascii="Times New Roman" w:hAnsi="Times New Roman" w:cs="Times New Roman"/>
          <w:sz w:val="24"/>
          <w:szCs w:val="24"/>
        </w:rPr>
        <w:t xml:space="preserve">decyzje wydane przez właściwy organ Państwowej Inspekcji </w:t>
      </w:r>
      <w:r>
        <w:rPr>
          <w:rFonts w:ascii="Times New Roman" w:hAnsi="Times New Roman" w:cs="Times New Roman"/>
          <w:sz w:val="24"/>
          <w:szCs w:val="24"/>
        </w:rPr>
        <w:t xml:space="preserve">Sanitarnej </w:t>
      </w:r>
      <w:r w:rsidRPr="00E11C3E">
        <w:rPr>
          <w:rFonts w:ascii="Times New Roman" w:hAnsi="Times New Roman" w:cs="Times New Roman"/>
          <w:sz w:val="24"/>
          <w:szCs w:val="24"/>
        </w:rPr>
        <w:t xml:space="preserve">lub Inspekcji Weterynaryjnej, dopuszczające środki transportu, do </w:t>
      </w:r>
      <w:r>
        <w:rPr>
          <w:rFonts w:ascii="Times New Roman" w:hAnsi="Times New Roman" w:cs="Times New Roman"/>
          <w:sz w:val="24"/>
          <w:szCs w:val="24"/>
        </w:rPr>
        <w:t xml:space="preserve">przewożenia żywności, </w:t>
      </w:r>
      <w:r w:rsidRPr="00E11C3E">
        <w:rPr>
          <w:rFonts w:ascii="Times New Roman" w:hAnsi="Times New Roman" w:cs="Times New Roman"/>
          <w:sz w:val="24"/>
          <w:szCs w:val="24"/>
        </w:rPr>
        <w:t xml:space="preserve">z użyciem których Wykonawca dokonuje </w:t>
      </w:r>
      <w:r>
        <w:rPr>
          <w:rFonts w:ascii="Times New Roman" w:hAnsi="Times New Roman" w:cs="Times New Roman"/>
          <w:sz w:val="24"/>
          <w:szCs w:val="24"/>
        </w:rPr>
        <w:t xml:space="preserve">dostaw </w:t>
      </w:r>
      <w:r w:rsidRPr="00E11C3E">
        <w:rPr>
          <w:rFonts w:ascii="Times New Roman" w:hAnsi="Times New Roman" w:cs="Times New Roman"/>
          <w:sz w:val="24"/>
          <w:szCs w:val="24"/>
        </w:rPr>
        <w:t>na rzecz Zamaw</w:t>
      </w:r>
      <w:r>
        <w:rPr>
          <w:rFonts w:ascii="Times New Roman" w:hAnsi="Times New Roman" w:cs="Times New Roman"/>
          <w:sz w:val="24"/>
          <w:szCs w:val="24"/>
        </w:rPr>
        <w:t>iającego</w:t>
      </w:r>
      <w:r w:rsidRPr="00E11C3E">
        <w:rPr>
          <w:rFonts w:ascii="Times New Roman" w:hAnsi="Times New Roman" w:cs="Times New Roman"/>
          <w:sz w:val="24"/>
          <w:szCs w:val="24"/>
        </w:rPr>
        <w:t>.</w:t>
      </w:r>
    </w:p>
    <w:p w14:paraId="3D451C7B" w14:textId="63EF07E7" w:rsidR="00E11C3E" w:rsidRPr="00DA54B8" w:rsidRDefault="00E11C3E" w:rsidP="00DA54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4B8">
        <w:rPr>
          <w:rFonts w:ascii="Times New Roman" w:hAnsi="Times New Roman" w:cs="Times New Roman"/>
          <w:sz w:val="24"/>
          <w:szCs w:val="24"/>
        </w:rPr>
        <w:t>2</w:t>
      </w:r>
      <w:r w:rsidR="005A1997">
        <w:rPr>
          <w:rFonts w:ascii="Times New Roman" w:hAnsi="Times New Roman" w:cs="Times New Roman"/>
          <w:sz w:val="24"/>
          <w:szCs w:val="24"/>
        </w:rPr>
        <w:t>5</w:t>
      </w:r>
      <w:r w:rsidRPr="00DA54B8">
        <w:rPr>
          <w:rFonts w:ascii="Times New Roman" w:hAnsi="Times New Roman" w:cs="Times New Roman"/>
          <w:sz w:val="24"/>
          <w:szCs w:val="24"/>
        </w:rPr>
        <w:t>. Wszyscy pracownicy Wykonawcy mający bezpośredni kontakt z dostarczaną</w:t>
      </w:r>
      <w:r w:rsidR="00DA54B8">
        <w:rPr>
          <w:rFonts w:ascii="Times New Roman" w:hAnsi="Times New Roman" w:cs="Times New Roman"/>
          <w:sz w:val="24"/>
          <w:szCs w:val="24"/>
        </w:rPr>
        <w:t xml:space="preserve"> n</w:t>
      </w:r>
      <w:r w:rsidRPr="00DA54B8">
        <w:rPr>
          <w:rFonts w:ascii="Times New Roman" w:hAnsi="Times New Roman" w:cs="Times New Roman"/>
          <w:sz w:val="24"/>
          <w:szCs w:val="24"/>
        </w:rPr>
        <w:t xml:space="preserve">a rzecz Zamawiającego żywnością, muszą posiadać aktualne, </w:t>
      </w:r>
      <w:r w:rsidR="00DA54B8">
        <w:rPr>
          <w:rFonts w:ascii="Times New Roman" w:hAnsi="Times New Roman" w:cs="Times New Roman"/>
          <w:sz w:val="24"/>
          <w:szCs w:val="24"/>
        </w:rPr>
        <w:t xml:space="preserve">określone </w:t>
      </w:r>
      <w:r w:rsidRPr="00DA54B8">
        <w:rPr>
          <w:rFonts w:ascii="Times New Roman" w:hAnsi="Times New Roman" w:cs="Times New Roman"/>
          <w:sz w:val="24"/>
          <w:szCs w:val="24"/>
        </w:rPr>
        <w:t xml:space="preserve">przepisami Ustawy </w:t>
      </w:r>
      <w:r w:rsidR="00DA54B8">
        <w:rPr>
          <w:rFonts w:ascii="Times New Roman" w:hAnsi="Times New Roman" w:cs="Times New Roman"/>
          <w:sz w:val="24"/>
          <w:szCs w:val="24"/>
        </w:rPr>
        <w:br/>
      </w:r>
      <w:r w:rsidRPr="00DA54B8">
        <w:rPr>
          <w:rFonts w:ascii="Times New Roman" w:hAnsi="Times New Roman" w:cs="Times New Roman"/>
          <w:sz w:val="24"/>
          <w:szCs w:val="24"/>
        </w:rPr>
        <w:t>o zapobieganiu oraz zwalczaniu zakażeń i chorób zakaźnych</w:t>
      </w:r>
      <w:r w:rsidR="00DA54B8">
        <w:rPr>
          <w:rFonts w:ascii="Times New Roman" w:hAnsi="Times New Roman" w:cs="Times New Roman"/>
          <w:sz w:val="24"/>
          <w:szCs w:val="24"/>
        </w:rPr>
        <w:t xml:space="preserve"> </w:t>
      </w:r>
      <w:r w:rsidRPr="00DA54B8">
        <w:rPr>
          <w:rFonts w:ascii="Times New Roman" w:hAnsi="Times New Roman" w:cs="Times New Roman"/>
          <w:sz w:val="24"/>
          <w:szCs w:val="24"/>
        </w:rPr>
        <w:t xml:space="preserve">u ludzi, orzeczenia lekarskie do celów </w:t>
      </w:r>
      <w:r w:rsidR="00DA54B8">
        <w:rPr>
          <w:rFonts w:ascii="Times New Roman" w:hAnsi="Times New Roman" w:cs="Times New Roman"/>
          <w:sz w:val="24"/>
          <w:szCs w:val="24"/>
        </w:rPr>
        <w:t xml:space="preserve">sanitarno-epidemiologicznych </w:t>
      </w:r>
      <w:r w:rsidRPr="00DA54B8">
        <w:rPr>
          <w:rFonts w:ascii="Times New Roman" w:hAnsi="Times New Roman" w:cs="Times New Roman"/>
          <w:sz w:val="24"/>
          <w:szCs w:val="24"/>
        </w:rPr>
        <w:t xml:space="preserve">potwierdzające brak przeciwwskazań do wykonywania pracy, </w:t>
      </w:r>
      <w:r w:rsidR="00DA54B8">
        <w:rPr>
          <w:rFonts w:ascii="Times New Roman" w:hAnsi="Times New Roman" w:cs="Times New Roman"/>
          <w:sz w:val="24"/>
          <w:szCs w:val="24"/>
        </w:rPr>
        <w:t xml:space="preserve">przy wykonywaniu </w:t>
      </w:r>
      <w:r w:rsidRPr="00DA54B8">
        <w:rPr>
          <w:rFonts w:ascii="Times New Roman" w:hAnsi="Times New Roman" w:cs="Times New Roman"/>
          <w:sz w:val="24"/>
          <w:szCs w:val="24"/>
        </w:rPr>
        <w:t xml:space="preserve">której istnieje możliwość przeniesienia zakażenia na inne </w:t>
      </w:r>
      <w:r w:rsidR="00DA54B8">
        <w:rPr>
          <w:rFonts w:ascii="Times New Roman" w:hAnsi="Times New Roman" w:cs="Times New Roman"/>
          <w:sz w:val="24"/>
          <w:szCs w:val="24"/>
        </w:rPr>
        <w:t xml:space="preserve">osoby. Wykonawca </w:t>
      </w:r>
      <w:r w:rsidRPr="00DA54B8">
        <w:rPr>
          <w:rFonts w:ascii="Times New Roman" w:hAnsi="Times New Roman" w:cs="Times New Roman"/>
          <w:sz w:val="24"/>
          <w:szCs w:val="24"/>
        </w:rPr>
        <w:t>zobowiązuje się do okazania niezbędnych badań na każde żądanie Zamawiającego.</w:t>
      </w:r>
    </w:p>
    <w:p w14:paraId="1F626444" w14:textId="0FDF14FA" w:rsidR="00E11C3E" w:rsidRDefault="00E11C3E" w:rsidP="00DA54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4B8">
        <w:rPr>
          <w:rFonts w:ascii="Times New Roman" w:hAnsi="Times New Roman" w:cs="Times New Roman"/>
          <w:sz w:val="24"/>
          <w:szCs w:val="24"/>
        </w:rPr>
        <w:t>2</w:t>
      </w:r>
      <w:r w:rsidR="005A1997">
        <w:rPr>
          <w:rFonts w:ascii="Times New Roman" w:hAnsi="Times New Roman" w:cs="Times New Roman"/>
          <w:sz w:val="24"/>
          <w:szCs w:val="24"/>
        </w:rPr>
        <w:t>6</w:t>
      </w:r>
      <w:r w:rsidRPr="00DA54B8">
        <w:rPr>
          <w:rFonts w:ascii="Times New Roman" w:hAnsi="Times New Roman" w:cs="Times New Roman"/>
          <w:sz w:val="24"/>
          <w:szCs w:val="24"/>
        </w:rPr>
        <w:t>.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 </w:t>
      </w:r>
      <w:r w:rsidRPr="00DA54B8">
        <w:rPr>
          <w:rFonts w:ascii="Times New Roman" w:hAnsi="Times New Roman" w:cs="Times New Roman"/>
          <w:sz w:val="24"/>
          <w:szCs w:val="24"/>
        </w:rPr>
        <w:t xml:space="preserve">Wykonawca zobowiązuje się do informowania Zamawiającego o zmianie </w:t>
      </w:r>
      <w:r w:rsidR="00DA54B8">
        <w:rPr>
          <w:rFonts w:ascii="Times New Roman" w:hAnsi="Times New Roman" w:cs="Times New Roman"/>
          <w:sz w:val="24"/>
          <w:szCs w:val="24"/>
        </w:rPr>
        <w:t xml:space="preserve">formy </w:t>
      </w:r>
      <w:r w:rsidRPr="00DA54B8">
        <w:rPr>
          <w:rFonts w:ascii="Times New Roman" w:hAnsi="Times New Roman" w:cs="Times New Roman"/>
          <w:sz w:val="24"/>
          <w:szCs w:val="24"/>
        </w:rPr>
        <w:t xml:space="preserve">prowadzonej działalności oraz zmianie adresu siedziby firmy i </w:t>
      </w:r>
      <w:r w:rsidR="00DA54B8">
        <w:rPr>
          <w:rFonts w:ascii="Times New Roman" w:hAnsi="Times New Roman" w:cs="Times New Roman"/>
          <w:sz w:val="24"/>
          <w:szCs w:val="24"/>
        </w:rPr>
        <w:t xml:space="preserve">zamieszkania </w:t>
      </w:r>
      <w:r w:rsidRPr="00DA54B8">
        <w:rPr>
          <w:rFonts w:ascii="Times New Roman" w:hAnsi="Times New Roman" w:cs="Times New Roman"/>
          <w:sz w:val="24"/>
          <w:szCs w:val="24"/>
        </w:rPr>
        <w:t>jej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 </w:t>
      </w:r>
      <w:r w:rsidRPr="00DA54B8">
        <w:rPr>
          <w:rFonts w:ascii="Times New Roman" w:hAnsi="Times New Roman" w:cs="Times New Roman"/>
          <w:sz w:val="24"/>
          <w:szCs w:val="24"/>
        </w:rPr>
        <w:t xml:space="preserve">właściciela, pod rygorem uznania korespondencji kierowanej na ostatni </w:t>
      </w:r>
      <w:r w:rsidR="00DA54B8">
        <w:rPr>
          <w:rFonts w:ascii="Times New Roman" w:hAnsi="Times New Roman" w:cs="Times New Roman"/>
          <w:sz w:val="24"/>
          <w:szCs w:val="24"/>
        </w:rPr>
        <w:t xml:space="preserve">podany </w:t>
      </w:r>
      <w:r w:rsidRPr="00DA54B8">
        <w:rPr>
          <w:rFonts w:ascii="Times New Roman" w:hAnsi="Times New Roman" w:cs="Times New Roman"/>
          <w:sz w:val="24"/>
          <w:szCs w:val="24"/>
        </w:rPr>
        <w:t xml:space="preserve">przez Wykonawcę adres za doręczony. Powyższe zobowiązanie </w:t>
      </w:r>
      <w:r w:rsidR="00DA54B8">
        <w:rPr>
          <w:rFonts w:ascii="Times New Roman" w:hAnsi="Times New Roman" w:cs="Times New Roman"/>
          <w:sz w:val="24"/>
          <w:szCs w:val="24"/>
        </w:rPr>
        <w:t xml:space="preserve">dotyczy okresu </w:t>
      </w:r>
      <w:r w:rsidRPr="00DA54B8">
        <w:rPr>
          <w:rFonts w:ascii="Times New Roman" w:hAnsi="Times New Roman" w:cs="Times New Roman"/>
          <w:sz w:val="24"/>
          <w:szCs w:val="24"/>
        </w:rPr>
        <w:t>obowią</w:t>
      </w:r>
      <w:r w:rsidR="00A63025">
        <w:rPr>
          <w:rFonts w:ascii="Times New Roman" w:hAnsi="Times New Roman" w:cs="Times New Roman"/>
          <w:sz w:val="24"/>
          <w:szCs w:val="24"/>
        </w:rPr>
        <w:t>zywania umowy, rękojmi oraz nie</w:t>
      </w:r>
      <w:r w:rsidRPr="00DA54B8">
        <w:rPr>
          <w:rFonts w:ascii="Times New Roman" w:hAnsi="Times New Roman" w:cs="Times New Roman"/>
          <w:sz w:val="24"/>
          <w:szCs w:val="24"/>
        </w:rPr>
        <w:t xml:space="preserve">zakończonych rozliczeń </w:t>
      </w:r>
      <w:r w:rsidR="00DA54B8">
        <w:rPr>
          <w:rFonts w:ascii="Times New Roman" w:hAnsi="Times New Roman" w:cs="Times New Roman"/>
          <w:sz w:val="24"/>
          <w:szCs w:val="24"/>
        </w:rPr>
        <w:t xml:space="preserve">wynikających </w:t>
      </w:r>
      <w:r w:rsidRPr="00DA54B8">
        <w:rPr>
          <w:rFonts w:ascii="Times New Roman" w:hAnsi="Times New Roman" w:cs="Times New Roman"/>
          <w:sz w:val="24"/>
          <w:szCs w:val="24"/>
        </w:rPr>
        <w:t>z umowy.</w:t>
      </w:r>
    </w:p>
    <w:p w14:paraId="1CAD466B" w14:textId="77777777" w:rsidR="00DA54B8" w:rsidRDefault="00DA54B8" w:rsidP="00DA54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335D0" w14:textId="77777777" w:rsidR="00DA54B8" w:rsidRDefault="00DA54B8" w:rsidP="00DA5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4B8">
        <w:rPr>
          <w:rFonts w:ascii="Times New Roman" w:hAnsi="Times New Roman" w:cs="Times New Roman"/>
          <w:b/>
          <w:sz w:val="24"/>
          <w:szCs w:val="24"/>
        </w:rPr>
        <w:t>§2</w:t>
      </w:r>
    </w:p>
    <w:p w14:paraId="64E43637" w14:textId="77777777" w:rsidR="00DA54B8" w:rsidRPr="00DA54B8" w:rsidRDefault="00DA54B8" w:rsidP="00DA5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i miejsce wykonywania zamówienia</w:t>
      </w:r>
    </w:p>
    <w:p w14:paraId="2200CB07" w14:textId="6F4D567F" w:rsidR="00DA54B8" w:rsidRPr="00A63025" w:rsidRDefault="00DA54B8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A54B8">
        <w:rPr>
          <w:rFonts w:ascii="Times New Roman" w:hAnsi="Times New Roman" w:cs="Times New Roman"/>
          <w:sz w:val="24"/>
          <w:szCs w:val="24"/>
        </w:rPr>
        <w:t xml:space="preserve">Strony ustalają, </w:t>
      </w:r>
      <w:r w:rsidRPr="00F9221C">
        <w:rPr>
          <w:rFonts w:ascii="Times New Roman" w:hAnsi="Times New Roman" w:cs="Times New Roman"/>
          <w:sz w:val="24"/>
          <w:szCs w:val="24"/>
        </w:rPr>
        <w:t xml:space="preserve">że przedmiot umowy zostanie wykonany zgodnie z ofertą Wykonawcy </w:t>
      </w:r>
      <w:r w:rsidR="00F1038C" w:rsidRPr="00F9221C">
        <w:rPr>
          <w:rFonts w:ascii="Times New Roman" w:hAnsi="Times New Roman" w:cs="Times New Roman"/>
          <w:sz w:val="24"/>
          <w:szCs w:val="24"/>
        </w:rPr>
        <w:br/>
      </w:r>
      <w:r w:rsidRPr="00F9221C">
        <w:rPr>
          <w:rFonts w:ascii="Times New Roman" w:hAnsi="Times New Roman" w:cs="Times New Roman"/>
          <w:sz w:val="24"/>
          <w:szCs w:val="24"/>
        </w:rPr>
        <w:t xml:space="preserve">w terminie, tj. od dnia 02.01.2026 r. do 31.12.2026 r. </w:t>
      </w:r>
    </w:p>
    <w:p w14:paraId="1379865D" w14:textId="479D8E18" w:rsidR="00DA54B8" w:rsidRPr="00DA54B8" w:rsidRDefault="00DA54B8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4B8">
        <w:rPr>
          <w:rFonts w:ascii="Times New Roman" w:hAnsi="Times New Roman" w:cs="Times New Roman"/>
          <w:sz w:val="24"/>
          <w:szCs w:val="24"/>
        </w:rPr>
        <w:t xml:space="preserve">2. </w:t>
      </w:r>
      <w:r w:rsidR="00571310">
        <w:rPr>
          <w:rFonts w:ascii="Times New Roman" w:hAnsi="Times New Roman" w:cs="Times New Roman"/>
          <w:sz w:val="24"/>
          <w:szCs w:val="24"/>
        </w:rPr>
        <w:t xml:space="preserve">Dostawy cząstkowe będą realizowane </w:t>
      </w:r>
      <w:r w:rsidR="00A63025">
        <w:rPr>
          <w:rFonts w:ascii="Times New Roman" w:hAnsi="Times New Roman" w:cs="Times New Roman"/>
          <w:b/>
          <w:sz w:val="24"/>
          <w:szCs w:val="24"/>
        </w:rPr>
        <w:t>w terminie 1</w:t>
      </w:r>
      <w:r w:rsidR="00571310" w:rsidRPr="00571310">
        <w:rPr>
          <w:rFonts w:ascii="Times New Roman" w:hAnsi="Times New Roman" w:cs="Times New Roman"/>
          <w:b/>
          <w:sz w:val="24"/>
          <w:szCs w:val="24"/>
        </w:rPr>
        <w:t xml:space="preserve"> dni</w:t>
      </w:r>
      <w:r w:rsidR="00A63025">
        <w:rPr>
          <w:rFonts w:ascii="Times New Roman" w:hAnsi="Times New Roman" w:cs="Times New Roman"/>
          <w:b/>
          <w:sz w:val="24"/>
          <w:szCs w:val="24"/>
        </w:rPr>
        <w:t>a roboczego</w:t>
      </w:r>
      <w:r w:rsidR="00571310" w:rsidRPr="005713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310">
        <w:rPr>
          <w:rFonts w:ascii="Times New Roman" w:hAnsi="Times New Roman" w:cs="Times New Roman"/>
          <w:sz w:val="24"/>
          <w:szCs w:val="24"/>
        </w:rPr>
        <w:t>od złożenia zamówienia.</w:t>
      </w:r>
    </w:p>
    <w:p w14:paraId="382467D1" w14:textId="77777777" w:rsidR="00DA54B8" w:rsidRPr="00DA54B8" w:rsidRDefault="00571310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</w:t>
      </w:r>
      <w:r w:rsidR="00DA54B8" w:rsidRPr="00DA54B8">
        <w:rPr>
          <w:rFonts w:ascii="Times New Roman" w:hAnsi="Times New Roman" w:cs="Times New Roman"/>
          <w:sz w:val="24"/>
          <w:szCs w:val="24"/>
        </w:rPr>
        <w:t>edyną podstawą dokonania każdej dostawy j</w:t>
      </w:r>
      <w:r>
        <w:rPr>
          <w:rFonts w:ascii="Times New Roman" w:hAnsi="Times New Roman" w:cs="Times New Roman"/>
          <w:sz w:val="24"/>
          <w:szCs w:val="24"/>
        </w:rPr>
        <w:t xml:space="preserve">est złożone przez Zamawiającego </w:t>
      </w:r>
      <w:r w:rsidR="00DA54B8" w:rsidRPr="00DA54B8">
        <w:rPr>
          <w:rFonts w:ascii="Times New Roman" w:hAnsi="Times New Roman" w:cs="Times New Roman"/>
          <w:sz w:val="24"/>
          <w:szCs w:val="24"/>
        </w:rPr>
        <w:t>zamówienie.</w:t>
      </w:r>
    </w:p>
    <w:p w14:paraId="531E5291" w14:textId="6E71B4F1" w:rsidR="00DA54B8" w:rsidRP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. Zamawiający potwierdzi zgodność </w:t>
      </w:r>
      <w:r w:rsidR="00571310">
        <w:rPr>
          <w:rFonts w:ascii="Times New Roman" w:hAnsi="Times New Roman" w:cs="Times New Roman"/>
          <w:sz w:val="24"/>
          <w:szCs w:val="24"/>
        </w:rPr>
        <w:t xml:space="preserve">dostawy pod względem ilościowym 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i jakościowym </w:t>
      </w:r>
      <w:r w:rsidR="00571310">
        <w:rPr>
          <w:rFonts w:ascii="Times New Roman" w:hAnsi="Times New Roman" w:cs="Times New Roman"/>
          <w:sz w:val="24"/>
          <w:szCs w:val="24"/>
        </w:rPr>
        <w:br/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w dokumencie odbioru </w:t>
      </w:r>
      <w:r w:rsidR="00571310">
        <w:rPr>
          <w:rFonts w:ascii="Times New Roman" w:hAnsi="Times New Roman" w:cs="Times New Roman"/>
          <w:sz w:val="24"/>
          <w:szCs w:val="24"/>
        </w:rPr>
        <w:t xml:space="preserve">(protokole, WZ Wykonawcy, itp.), </w:t>
      </w:r>
      <w:r w:rsidR="00DA54B8" w:rsidRPr="00DA54B8">
        <w:rPr>
          <w:rFonts w:ascii="Times New Roman" w:hAnsi="Times New Roman" w:cs="Times New Roman"/>
          <w:sz w:val="24"/>
          <w:szCs w:val="24"/>
        </w:rPr>
        <w:t>co stanowić będzie podstawę do wystawienia</w:t>
      </w:r>
      <w:r w:rsidR="00571310">
        <w:rPr>
          <w:rFonts w:ascii="Times New Roman" w:hAnsi="Times New Roman" w:cs="Times New Roman"/>
          <w:sz w:val="24"/>
          <w:szCs w:val="24"/>
        </w:rPr>
        <w:t xml:space="preserve"> faktury. Dokument odbioru stanowić będzie załączni</w:t>
      </w:r>
      <w:r w:rsidR="00DA54B8" w:rsidRPr="00DA54B8">
        <w:rPr>
          <w:rFonts w:ascii="Times New Roman" w:hAnsi="Times New Roman" w:cs="Times New Roman"/>
          <w:sz w:val="24"/>
          <w:szCs w:val="24"/>
        </w:rPr>
        <w:t>k do faktury.</w:t>
      </w:r>
    </w:p>
    <w:p w14:paraId="4D5276F1" w14:textId="1B3785E0" w:rsidR="00DA54B8" w:rsidRP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F20A8">
        <w:rPr>
          <w:rFonts w:ascii="Times New Roman" w:hAnsi="Times New Roman" w:cs="Times New Roman"/>
          <w:sz w:val="24"/>
          <w:szCs w:val="24"/>
        </w:rPr>
        <w:t>.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 Zakres dostaw będzie zgodny z</w:t>
      </w:r>
      <w:r w:rsidR="00B14BF7">
        <w:rPr>
          <w:rFonts w:ascii="Times New Roman" w:hAnsi="Times New Roman" w:cs="Times New Roman"/>
          <w:sz w:val="24"/>
          <w:szCs w:val="24"/>
        </w:rPr>
        <w:t>e złożonym zamówieniem oraz z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 opisem przedmiotu zamówienia.</w:t>
      </w:r>
    </w:p>
    <w:p w14:paraId="6FA9D576" w14:textId="3C17B3D3" w:rsidR="00DA54B8" w:rsidRP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A54B8" w:rsidRPr="00DA54B8">
        <w:rPr>
          <w:rFonts w:ascii="Times New Roman" w:hAnsi="Times New Roman" w:cs="Times New Roman"/>
          <w:sz w:val="24"/>
          <w:szCs w:val="24"/>
        </w:rPr>
        <w:t>. Zamawiający zastrzega sobie możliwość od</w:t>
      </w:r>
      <w:r w:rsidR="00571310">
        <w:rPr>
          <w:rFonts w:ascii="Times New Roman" w:hAnsi="Times New Roman" w:cs="Times New Roman"/>
          <w:sz w:val="24"/>
          <w:szCs w:val="24"/>
        </w:rPr>
        <w:t xml:space="preserve">mowy przyjęcia całej zamówionej </w:t>
      </w:r>
      <w:r w:rsidR="00DA54B8" w:rsidRPr="00DA54B8">
        <w:rPr>
          <w:rFonts w:ascii="Times New Roman" w:hAnsi="Times New Roman" w:cs="Times New Roman"/>
          <w:sz w:val="24"/>
          <w:szCs w:val="24"/>
        </w:rPr>
        <w:t>partii dostawy lub odrzucenia jej części w przypadku,</w:t>
      </w:r>
      <w:r w:rsidR="00571310">
        <w:rPr>
          <w:rFonts w:ascii="Times New Roman" w:hAnsi="Times New Roman" w:cs="Times New Roman"/>
          <w:sz w:val="24"/>
          <w:szCs w:val="24"/>
        </w:rPr>
        <w:t xml:space="preserve"> gdy w trakcie oceny </w:t>
      </w:r>
      <w:r w:rsidR="00DA54B8" w:rsidRPr="00DA54B8">
        <w:rPr>
          <w:rFonts w:ascii="Times New Roman" w:hAnsi="Times New Roman" w:cs="Times New Roman"/>
          <w:sz w:val="24"/>
          <w:szCs w:val="24"/>
        </w:rPr>
        <w:t>wizualnej i organoleptycznej zostanie stwierd</w:t>
      </w:r>
      <w:r w:rsidR="00571310">
        <w:rPr>
          <w:rFonts w:ascii="Times New Roman" w:hAnsi="Times New Roman" w:cs="Times New Roman"/>
          <w:sz w:val="24"/>
          <w:szCs w:val="24"/>
        </w:rPr>
        <w:t xml:space="preserve">zona zła jakość produktów, będą </w:t>
      </w:r>
      <w:r w:rsidR="00DA54B8" w:rsidRPr="00DA54B8">
        <w:rPr>
          <w:rFonts w:ascii="Times New Roman" w:hAnsi="Times New Roman" w:cs="Times New Roman"/>
          <w:sz w:val="24"/>
          <w:szCs w:val="24"/>
        </w:rPr>
        <w:t>widoczne uszkodzenia spowodowa</w:t>
      </w:r>
      <w:r w:rsidR="00571310">
        <w:rPr>
          <w:rFonts w:ascii="Times New Roman" w:hAnsi="Times New Roman" w:cs="Times New Roman"/>
          <w:sz w:val="24"/>
          <w:szCs w:val="24"/>
        </w:rPr>
        <w:t xml:space="preserve">ne niewłaściwym zabezpieczeniem </w:t>
      </w:r>
      <w:r w:rsidR="00DA54B8" w:rsidRPr="00DA54B8">
        <w:rPr>
          <w:rFonts w:ascii="Times New Roman" w:hAnsi="Times New Roman" w:cs="Times New Roman"/>
          <w:sz w:val="24"/>
          <w:szCs w:val="24"/>
        </w:rPr>
        <w:t>produktów, złymi warunkami transpo</w:t>
      </w:r>
      <w:r w:rsidR="00571310">
        <w:rPr>
          <w:rFonts w:ascii="Times New Roman" w:hAnsi="Times New Roman" w:cs="Times New Roman"/>
          <w:sz w:val="24"/>
          <w:szCs w:val="24"/>
        </w:rPr>
        <w:t xml:space="preserve">rtowymi lub niewłaściwym stanem </w:t>
      </w:r>
      <w:r w:rsidR="00DA54B8" w:rsidRPr="00DA54B8">
        <w:rPr>
          <w:rFonts w:ascii="Times New Roman" w:hAnsi="Times New Roman" w:cs="Times New Roman"/>
          <w:sz w:val="24"/>
          <w:szCs w:val="24"/>
        </w:rPr>
        <w:t>higienicznym środków transportu przewożących przedmiot umowy.</w:t>
      </w:r>
    </w:p>
    <w:p w14:paraId="616F0EDE" w14:textId="745A6A22" w:rsidR="00DA54B8" w:rsidRP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A54B8" w:rsidRPr="00DA54B8">
        <w:rPr>
          <w:rFonts w:ascii="Times New Roman" w:hAnsi="Times New Roman" w:cs="Times New Roman"/>
          <w:sz w:val="24"/>
          <w:szCs w:val="24"/>
        </w:rPr>
        <w:t>. Zamawiający zastrzega sobie możliwość odm</w:t>
      </w:r>
      <w:r w:rsidR="00571310">
        <w:rPr>
          <w:rFonts w:ascii="Times New Roman" w:hAnsi="Times New Roman" w:cs="Times New Roman"/>
          <w:sz w:val="24"/>
          <w:szCs w:val="24"/>
        </w:rPr>
        <w:t xml:space="preserve">owy przyjęcia zamówionej partii 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dostawy </w:t>
      </w:r>
      <w:r w:rsidR="00571310">
        <w:rPr>
          <w:rFonts w:ascii="Times New Roman" w:hAnsi="Times New Roman" w:cs="Times New Roman"/>
          <w:sz w:val="24"/>
          <w:szCs w:val="24"/>
        </w:rPr>
        <w:br/>
      </w:r>
      <w:r w:rsidR="00DA54B8" w:rsidRPr="00DA54B8">
        <w:rPr>
          <w:rFonts w:ascii="Times New Roman" w:hAnsi="Times New Roman" w:cs="Times New Roman"/>
          <w:sz w:val="24"/>
          <w:szCs w:val="24"/>
        </w:rPr>
        <w:t>w przypadku niedotrzymania</w:t>
      </w:r>
      <w:r w:rsidR="00571310">
        <w:rPr>
          <w:rFonts w:ascii="Times New Roman" w:hAnsi="Times New Roman" w:cs="Times New Roman"/>
          <w:sz w:val="24"/>
          <w:szCs w:val="24"/>
        </w:rPr>
        <w:t xml:space="preserve"> </w:t>
      </w:r>
      <w:r w:rsidR="00DA54B8" w:rsidRPr="00DA54B8">
        <w:rPr>
          <w:rFonts w:ascii="Times New Roman" w:hAnsi="Times New Roman" w:cs="Times New Roman"/>
          <w:sz w:val="24"/>
          <w:szCs w:val="24"/>
        </w:rPr>
        <w:t>przez</w:t>
      </w:r>
      <w:r w:rsidR="00571310">
        <w:rPr>
          <w:rFonts w:ascii="Times New Roman" w:hAnsi="Times New Roman" w:cs="Times New Roman"/>
          <w:sz w:val="24"/>
          <w:szCs w:val="24"/>
        </w:rPr>
        <w:t xml:space="preserve"> Wykonawcę określonego w umowie </w:t>
      </w:r>
      <w:r w:rsidR="00DA54B8" w:rsidRPr="00DA54B8">
        <w:rPr>
          <w:rFonts w:ascii="Times New Roman" w:hAnsi="Times New Roman" w:cs="Times New Roman"/>
          <w:sz w:val="24"/>
          <w:szCs w:val="24"/>
        </w:rPr>
        <w:t>terminu realizacji dostawy.</w:t>
      </w:r>
    </w:p>
    <w:p w14:paraId="7C9A565A" w14:textId="4BA69B4E" w:rsidR="00DA54B8" w:rsidRP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A54B8" w:rsidRPr="00DA54B8">
        <w:rPr>
          <w:rFonts w:ascii="Times New Roman" w:hAnsi="Times New Roman" w:cs="Times New Roman"/>
          <w:sz w:val="24"/>
          <w:szCs w:val="24"/>
        </w:rPr>
        <w:t>. W przypadku dostarczenia towaru niezgodnego z</w:t>
      </w:r>
      <w:r w:rsidR="00571310">
        <w:rPr>
          <w:rFonts w:ascii="Times New Roman" w:hAnsi="Times New Roman" w:cs="Times New Roman"/>
          <w:sz w:val="24"/>
          <w:szCs w:val="24"/>
        </w:rPr>
        <w:t xml:space="preserve"> </w:t>
      </w:r>
      <w:r w:rsidR="00DA54B8" w:rsidRPr="00DA54B8">
        <w:rPr>
          <w:rFonts w:ascii="Times New Roman" w:hAnsi="Times New Roman" w:cs="Times New Roman"/>
          <w:sz w:val="24"/>
          <w:szCs w:val="24"/>
        </w:rPr>
        <w:t>z</w:t>
      </w:r>
      <w:r w:rsidR="00571310">
        <w:rPr>
          <w:rFonts w:ascii="Times New Roman" w:hAnsi="Times New Roman" w:cs="Times New Roman"/>
          <w:sz w:val="24"/>
          <w:szCs w:val="24"/>
        </w:rPr>
        <w:t xml:space="preserve">amówieniem lub niewłaściwej </w:t>
      </w:r>
      <w:r w:rsidR="00DA54B8" w:rsidRPr="00DA54B8">
        <w:rPr>
          <w:rFonts w:ascii="Times New Roman" w:hAnsi="Times New Roman" w:cs="Times New Roman"/>
          <w:sz w:val="24"/>
          <w:szCs w:val="24"/>
        </w:rPr>
        <w:t>jakości, bądź niedostarczenia zamówionego</w:t>
      </w:r>
      <w:r w:rsidR="00571310">
        <w:rPr>
          <w:rFonts w:ascii="Times New Roman" w:hAnsi="Times New Roman" w:cs="Times New Roman"/>
          <w:sz w:val="24"/>
          <w:szCs w:val="24"/>
        </w:rPr>
        <w:t xml:space="preserve"> towaru w wymaganych godzinach, </w:t>
      </w:r>
      <w:r w:rsidR="00DA54B8" w:rsidRPr="00DA54B8">
        <w:rPr>
          <w:rFonts w:ascii="Times New Roman" w:hAnsi="Times New Roman" w:cs="Times New Roman"/>
          <w:sz w:val="24"/>
          <w:szCs w:val="24"/>
        </w:rPr>
        <w:t xml:space="preserve">a także niedokonania niezwłocznej </w:t>
      </w:r>
      <w:r w:rsidR="00571310">
        <w:rPr>
          <w:rFonts w:ascii="Times New Roman" w:hAnsi="Times New Roman" w:cs="Times New Roman"/>
          <w:sz w:val="24"/>
          <w:szCs w:val="24"/>
        </w:rPr>
        <w:t>jego wymiany na towar właściwy, Zamawiający ma prawo do dok</w:t>
      </w:r>
      <w:r w:rsidR="00DA54B8" w:rsidRPr="00DA54B8">
        <w:rPr>
          <w:rFonts w:ascii="Times New Roman" w:hAnsi="Times New Roman" w:cs="Times New Roman"/>
          <w:sz w:val="24"/>
          <w:szCs w:val="24"/>
        </w:rPr>
        <w:t>onania zakup</w:t>
      </w:r>
      <w:r w:rsidR="00571310">
        <w:rPr>
          <w:rFonts w:ascii="Times New Roman" w:hAnsi="Times New Roman" w:cs="Times New Roman"/>
          <w:sz w:val="24"/>
          <w:szCs w:val="24"/>
        </w:rPr>
        <w:t>u zamówionego towaru w dowolnej jed</w:t>
      </w:r>
      <w:r w:rsidR="00DA54B8" w:rsidRPr="00DA54B8">
        <w:rPr>
          <w:rFonts w:ascii="Times New Roman" w:hAnsi="Times New Roman" w:cs="Times New Roman"/>
          <w:sz w:val="24"/>
          <w:szCs w:val="24"/>
        </w:rPr>
        <w:t>nostce handl</w:t>
      </w:r>
      <w:r w:rsidR="00571310">
        <w:rPr>
          <w:rFonts w:ascii="Times New Roman" w:hAnsi="Times New Roman" w:cs="Times New Roman"/>
          <w:sz w:val="24"/>
          <w:szCs w:val="24"/>
        </w:rPr>
        <w:t>owej. Koszty p</w:t>
      </w:r>
      <w:r w:rsidR="00DA54B8" w:rsidRPr="00DA54B8">
        <w:rPr>
          <w:rFonts w:ascii="Times New Roman" w:hAnsi="Times New Roman" w:cs="Times New Roman"/>
          <w:sz w:val="24"/>
          <w:szCs w:val="24"/>
        </w:rPr>
        <w:t>owstałe z tego tytułu obciążają</w:t>
      </w:r>
      <w:r w:rsidR="00571310">
        <w:rPr>
          <w:rFonts w:ascii="Times New Roman" w:hAnsi="Times New Roman" w:cs="Times New Roman"/>
          <w:sz w:val="24"/>
          <w:szCs w:val="24"/>
        </w:rPr>
        <w:t xml:space="preserve"> </w:t>
      </w:r>
      <w:r w:rsidR="00DA54B8" w:rsidRPr="00DA54B8">
        <w:rPr>
          <w:rFonts w:ascii="Times New Roman" w:hAnsi="Times New Roman" w:cs="Times New Roman"/>
          <w:sz w:val="24"/>
          <w:szCs w:val="24"/>
        </w:rPr>
        <w:t>Wykonawcę.</w:t>
      </w:r>
    </w:p>
    <w:p w14:paraId="47EFB6A0" w14:textId="3B4558F0" w:rsidR="00DA54B8" w:rsidRDefault="00F450D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A54B8" w:rsidRPr="00DA54B8">
        <w:rPr>
          <w:rFonts w:ascii="Times New Roman" w:hAnsi="Times New Roman" w:cs="Times New Roman"/>
          <w:sz w:val="24"/>
          <w:szCs w:val="24"/>
        </w:rPr>
        <w:t>. Z dniem zakończenia umowy strony przesta</w:t>
      </w:r>
      <w:r w:rsidR="00571310">
        <w:rPr>
          <w:rFonts w:ascii="Times New Roman" w:hAnsi="Times New Roman" w:cs="Times New Roman"/>
          <w:sz w:val="24"/>
          <w:szCs w:val="24"/>
        </w:rPr>
        <w:t xml:space="preserve">je wiązać wzajemne zobowiązanie </w:t>
      </w:r>
      <w:r w:rsidR="00DA54B8" w:rsidRPr="00DA54B8">
        <w:rPr>
          <w:rFonts w:ascii="Times New Roman" w:hAnsi="Times New Roman" w:cs="Times New Roman"/>
          <w:sz w:val="24"/>
          <w:szCs w:val="24"/>
        </w:rPr>
        <w:t>w zakresie niezrealizowanych dostaw.</w:t>
      </w:r>
    </w:p>
    <w:p w14:paraId="523E02BF" w14:textId="77777777" w:rsidR="001E5A3F" w:rsidRDefault="001E5A3F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084BC" w14:textId="77777777" w:rsidR="00A77AFA" w:rsidRDefault="00A77AF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11257" w14:textId="77777777" w:rsidR="00A77AFA" w:rsidRDefault="00A77AF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958C4" w14:textId="77777777" w:rsidR="00A77AFA" w:rsidRDefault="00A77AFA" w:rsidP="00571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C456F" w14:textId="77777777" w:rsidR="001E5A3F" w:rsidRDefault="001E5A3F" w:rsidP="001E5A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A3F">
        <w:rPr>
          <w:rFonts w:ascii="Times New Roman" w:hAnsi="Times New Roman" w:cs="Times New Roman"/>
          <w:b/>
          <w:sz w:val="24"/>
          <w:szCs w:val="24"/>
        </w:rPr>
        <w:lastRenderedPageBreak/>
        <w:t>§3</w:t>
      </w:r>
    </w:p>
    <w:p w14:paraId="7C008A50" w14:textId="77777777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Wynagrodzenie i warunki płatności</w:t>
      </w:r>
    </w:p>
    <w:p w14:paraId="3BC71AD8" w14:textId="413D74C2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E5A3F">
        <w:rPr>
          <w:rFonts w:ascii="Times New Roman" w:hAnsi="Times New Roman" w:cs="Times New Roman"/>
          <w:sz w:val="24"/>
          <w:szCs w:val="24"/>
        </w:rPr>
        <w:t xml:space="preserve"> Strony ustalają wartość maksymalnego </w:t>
      </w:r>
      <w:r>
        <w:rPr>
          <w:rFonts w:ascii="Times New Roman" w:hAnsi="Times New Roman" w:cs="Times New Roman"/>
          <w:sz w:val="24"/>
          <w:szCs w:val="24"/>
        </w:rPr>
        <w:t>ryczałtowe wynagrodzenie</w:t>
      </w:r>
      <w:r w:rsidRPr="001E5A3F">
        <w:rPr>
          <w:rFonts w:ascii="Times New Roman" w:hAnsi="Times New Roman" w:cs="Times New Roman"/>
          <w:sz w:val="24"/>
          <w:szCs w:val="24"/>
        </w:rPr>
        <w:t xml:space="preserve"> zgodnie z </w:t>
      </w:r>
      <w:r>
        <w:rPr>
          <w:rFonts w:ascii="Times New Roman" w:hAnsi="Times New Roman" w:cs="Times New Roman"/>
          <w:sz w:val="24"/>
          <w:szCs w:val="24"/>
        </w:rPr>
        <w:t xml:space="preserve">ofertą </w:t>
      </w:r>
      <w:r w:rsidRPr="001E5A3F">
        <w:rPr>
          <w:rFonts w:ascii="Times New Roman" w:hAnsi="Times New Roman" w:cs="Times New Roman"/>
          <w:sz w:val="24"/>
          <w:szCs w:val="24"/>
        </w:rPr>
        <w:t>Wykonawcy na kwotę brutto 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1E5A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(słownie</w:t>
      </w:r>
      <w:r w:rsidRPr="001E5A3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……………………. w tym VAT w stawce…%</w:t>
      </w:r>
      <w:r w:rsidR="00547877" w:rsidRPr="00500DF9">
        <w:rPr>
          <w:rFonts w:ascii="Times New Roman" w:hAnsi="Times New Roman" w:cs="Times New Roman"/>
          <w:b/>
          <w:sz w:val="24"/>
          <w:szCs w:val="24"/>
        </w:rPr>
        <w:t>*</w:t>
      </w:r>
    </w:p>
    <w:p w14:paraId="605DAD01" w14:textId="4A4F1C0E" w:rsidR="001E5A3F" w:rsidRPr="001E5A3F" w:rsidRDefault="001E5A3F" w:rsidP="00CB3E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>2, Wynagrodzenie to obejmuje całość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1E5A3F">
        <w:rPr>
          <w:rFonts w:ascii="Times New Roman" w:hAnsi="Times New Roman" w:cs="Times New Roman"/>
          <w:sz w:val="24"/>
          <w:szCs w:val="24"/>
        </w:rPr>
        <w:t xml:space="preserve">osztów związanych z kompleksową </w:t>
      </w:r>
      <w:r w:rsidR="00CB3EF2">
        <w:rPr>
          <w:rFonts w:ascii="Times New Roman" w:hAnsi="Times New Roman" w:cs="Times New Roman"/>
          <w:sz w:val="24"/>
          <w:szCs w:val="24"/>
        </w:rPr>
        <w:t>realizacją</w:t>
      </w:r>
      <w:r w:rsidR="006942CC">
        <w:rPr>
          <w:rFonts w:ascii="Times New Roman" w:hAnsi="Times New Roman" w:cs="Times New Roman"/>
          <w:sz w:val="24"/>
          <w:szCs w:val="24"/>
        </w:rPr>
        <w:t xml:space="preserve">  </w:t>
      </w:r>
      <w:r w:rsidR="00157D65">
        <w:rPr>
          <w:rFonts w:ascii="Times New Roman" w:hAnsi="Times New Roman" w:cs="Times New Roman"/>
          <w:sz w:val="24"/>
          <w:szCs w:val="24"/>
        </w:rPr>
        <w:t>przedmiotu umowy</w:t>
      </w:r>
      <w:r w:rsidRPr="009F7AA2">
        <w:rPr>
          <w:rFonts w:ascii="Times New Roman" w:hAnsi="Times New Roman" w:cs="Times New Roman"/>
          <w:sz w:val="24"/>
          <w:szCs w:val="24"/>
        </w:rPr>
        <w:t>.</w:t>
      </w:r>
      <w:r w:rsidRPr="001E5A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C2E5B8" w14:textId="77777777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 xml:space="preserve">3. </w:t>
      </w:r>
      <w:r w:rsidR="00CB3EF2">
        <w:rPr>
          <w:rFonts w:ascii="Times New Roman" w:hAnsi="Times New Roman" w:cs="Times New Roman"/>
          <w:sz w:val="24"/>
          <w:szCs w:val="24"/>
        </w:rPr>
        <w:t>Przedmiot umowy rozl</w:t>
      </w:r>
      <w:r w:rsidRPr="001E5A3F">
        <w:rPr>
          <w:rFonts w:ascii="Times New Roman" w:hAnsi="Times New Roman" w:cs="Times New Roman"/>
          <w:sz w:val="24"/>
          <w:szCs w:val="24"/>
        </w:rPr>
        <w:t xml:space="preserve">iczany będzie na </w:t>
      </w:r>
      <w:r w:rsidR="00CB3EF2">
        <w:rPr>
          <w:rFonts w:ascii="Times New Roman" w:hAnsi="Times New Roman" w:cs="Times New Roman"/>
          <w:sz w:val="24"/>
          <w:szCs w:val="24"/>
        </w:rPr>
        <w:t>podstawie faktur częściowych.</w:t>
      </w:r>
    </w:p>
    <w:p w14:paraId="43F37BF7" w14:textId="52E865F9" w:rsidR="001E5A3F" w:rsidRPr="001E5A3F" w:rsidRDefault="00CB3EF2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 Ilości podane w </w:t>
      </w:r>
      <w:r>
        <w:rPr>
          <w:rFonts w:ascii="Times New Roman" w:hAnsi="Times New Roman" w:cs="Times New Roman"/>
          <w:sz w:val="24"/>
          <w:szCs w:val="24"/>
        </w:rPr>
        <w:t>arkuszach kal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kulacyjnych załączonych do oferty są </w:t>
      </w:r>
      <w:r>
        <w:rPr>
          <w:rFonts w:ascii="Times New Roman" w:hAnsi="Times New Roman" w:cs="Times New Roman"/>
          <w:sz w:val="24"/>
          <w:szCs w:val="24"/>
        </w:rPr>
        <w:t xml:space="preserve">ilościami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szacunkowymi podanymi na potrzeby dokonania oceny ofert i wyboru </w:t>
      </w: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najkorzystniejszej. Umowa zawarta jest na kwotę, jaką </w:t>
      </w:r>
      <w:r>
        <w:rPr>
          <w:rFonts w:ascii="Times New Roman" w:hAnsi="Times New Roman" w:cs="Times New Roman"/>
          <w:sz w:val="24"/>
          <w:szCs w:val="24"/>
        </w:rPr>
        <w:t xml:space="preserve">Zamawiający zamierza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przeznaczyć na sfinansowanie zamówienia, Zamawiający zastrzega, że </w:t>
      </w:r>
      <w:r>
        <w:rPr>
          <w:rFonts w:ascii="Times New Roman" w:hAnsi="Times New Roman" w:cs="Times New Roman"/>
          <w:sz w:val="24"/>
          <w:szCs w:val="24"/>
        </w:rPr>
        <w:t xml:space="preserve">będzie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dokonywał zakupów w ramach danej grupy produktów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E5A3F" w:rsidRPr="001E5A3F">
        <w:rPr>
          <w:rFonts w:ascii="Times New Roman" w:hAnsi="Times New Roman" w:cs="Times New Roman"/>
          <w:sz w:val="24"/>
          <w:szCs w:val="24"/>
        </w:rPr>
        <w:t>grupa produktów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A3F" w:rsidRPr="001E5A3F">
        <w:rPr>
          <w:rFonts w:ascii="Times New Roman" w:hAnsi="Times New Roman" w:cs="Times New Roman"/>
          <w:sz w:val="24"/>
          <w:szCs w:val="24"/>
        </w:rPr>
        <w:t>to produkty opisane w Formularzu Cenowym</w:t>
      </w:r>
      <w:r>
        <w:rPr>
          <w:rFonts w:ascii="Times New Roman" w:hAnsi="Times New Roman" w:cs="Times New Roman"/>
          <w:sz w:val="24"/>
          <w:szCs w:val="24"/>
        </w:rPr>
        <w:t xml:space="preserve"> dla danej części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). Ilość </w:t>
      </w:r>
      <w:r>
        <w:rPr>
          <w:rFonts w:ascii="Times New Roman" w:hAnsi="Times New Roman" w:cs="Times New Roman"/>
          <w:sz w:val="24"/>
          <w:szCs w:val="24"/>
        </w:rPr>
        <w:t xml:space="preserve">zakupywanych produktów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będzie </w:t>
      </w:r>
      <w:r>
        <w:rPr>
          <w:rFonts w:ascii="Times New Roman" w:hAnsi="Times New Roman" w:cs="Times New Roman"/>
          <w:sz w:val="24"/>
          <w:szCs w:val="24"/>
        </w:rPr>
        <w:t>uzależ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niona od potrzeb Zamawiającego, przy </w:t>
      </w:r>
      <w:r>
        <w:rPr>
          <w:rFonts w:ascii="Times New Roman" w:hAnsi="Times New Roman" w:cs="Times New Roman"/>
          <w:sz w:val="24"/>
          <w:szCs w:val="24"/>
        </w:rPr>
        <w:t xml:space="preserve">jednoczesnym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nieprzekroczeniu maksymalnej wartości </w:t>
      </w:r>
      <w:r>
        <w:rPr>
          <w:rFonts w:ascii="Times New Roman" w:hAnsi="Times New Roman" w:cs="Times New Roman"/>
          <w:sz w:val="24"/>
          <w:szCs w:val="24"/>
        </w:rPr>
        <w:t>umowy.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 Zamawiający może </w:t>
      </w:r>
      <w:r>
        <w:rPr>
          <w:rFonts w:ascii="Times New Roman" w:hAnsi="Times New Roman" w:cs="Times New Roman"/>
          <w:sz w:val="24"/>
          <w:szCs w:val="24"/>
        </w:rPr>
        <w:t xml:space="preserve">zamówić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mniejszą ilość </w:t>
      </w:r>
      <w:r w:rsidR="005C5D2C">
        <w:rPr>
          <w:rFonts w:ascii="Times New Roman" w:hAnsi="Times New Roman" w:cs="Times New Roman"/>
          <w:sz w:val="24"/>
          <w:szCs w:val="24"/>
        </w:rPr>
        <w:t xml:space="preserve">jednych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artykułów </w:t>
      </w:r>
      <w:r w:rsidR="005C5D2C">
        <w:rPr>
          <w:rFonts w:ascii="Times New Roman" w:hAnsi="Times New Roman" w:cs="Times New Roman"/>
          <w:sz w:val="24"/>
          <w:szCs w:val="24"/>
        </w:rPr>
        <w:t xml:space="preserve">i/lub większą ilości innych artykułów,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ze względu na aktualne potrzeby </w:t>
      </w:r>
      <w:r>
        <w:rPr>
          <w:rFonts w:ascii="Times New Roman" w:hAnsi="Times New Roman" w:cs="Times New Roman"/>
          <w:sz w:val="24"/>
          <w:szCs w:val="24"/>
        </w:rPr>
        <w:t xml:space="preserve">Zamawiającego nie </w:t>
      </w:r>
      <w:r w:rsidR="001E5A3F" w:rsidRPr="001E5A3F">
        <w:rPr>
          <w:rFonts w:ascii="Times New Roman" w:hAnsi="Times New Roman" w:cs="Times New Roman"/>
          <w:sz w:val="24"/>
          <w:szCs w:val="24"/>
        </w:rPr>
        <w:t>ponosząc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A3F" w:rsidRPr="001E5A3F">
        <w:rPr>
          <w:rFonts w:ascii="Times New Roman" w:hAnsi="Times New Roman" w:cs="Times New Roman"/>
          <w:sz w:val="24"/>
          <w:szCs w:val="24"/>
        </w:rPr>
        <w:t>tego tytułu żadnych</w:t>
      </w:r>
      <w:r w:rsidR="002D06FD">
        <w:rPr>
          <w:rFonts w:ascii="Times New Roman" w:hAnsi="Times New Roman" w:cs="Times New Roman"/>
          <w:sz w:val="24"/>
          <w:szCs w:val="24"/>
        </w:rPr>
        <w:t xml:space="preserve"> negatywnych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 skutków finansowych lub prawnych.</w:t>
      </w:r>
    </w:p>
    <w:p w14:paraId="6EE78E71" w14:textId="00854EC8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>5</w:t>
      </w:r>
      <w:r w:rsidR="002D06FD">
        <w:rPr>
          <w:rFonts w:ascii="Times New Roman" w:hAnsi="Times New Roman" w:cs="Times New Roman"/>
          <w:sz w:val="24"/>
          <w:szCs w:val="24"/>
        </w:rPr>
        <w:t>.</w:t>
      </w:r>
      <w:r w:rsidRPr="001E5A3F">
        <w:rPr>
          <w:rFonts w:ascii="Times New Roman" w:hAnsi="Times New Roman" w:cs="Times New Roman"/>
          <w:sz w:val="24"/>
          <w:szCs w:val="24"/>
        </w:rPr>
        <w:t xml:space="preserve"> Zamawiający zobowiązuje się dokonać zapłaty należności przelewem </w:t>
      </w:r>
      <w:r w:rsidR="00CB3EF2">
        <w:rPr>
          <w:rFonts w:ascii="Times New Roman" w:hAnsi="Times New Roman" w:cs="Times New Roman"/>
          <w:sz w:val="24"/>
          <w:szCs w:val="24"/>
        </w:rPr>
        <w:t xml:space="preserve">na rachunek </w:t>
      </w:r>
      <w:r w:rsidRPr="001E5A3F">
        <w:rPr>
          <w:rFonts w:ascii="Times New Roman" w:hAnsi="Times New Roman" w:cs="Times New Roman"/>
          <w:sz w:val="24"/>
          <w:szCs w:val="24"/>
        </w:rPr>
        <w:t xml:space="preserve">bankowy Wykonawcy w terminie </w:t>
      </w:r>
      <w:r w:rsidR="00CB3EF2">
        <w:rPr>
          <w:rFonts w:ascii="Times New Roman" w:hAnsi="Times New Roman" w:cs="Times New Roman"/>
          <w:sz w:val="24"/>
          <w:szCs w:val="24"/>
        </w:rPr>
        <w:t>30</w:t>
      </w:r>
      <w:r w:rsidRPr="001E5A3F">
        <w:rPr>
          <w:rFonts w:ascii="Times New Roman" w:hAnsi="Times New Roman" w:cs="Times New Roman"/>
          <w:sz w:val="24"/>
          <w:szCs w:val="24"/>
        </w:rPr>
        <w:t xml:space="preserve"> dni od otrzymania prawidłowo wystawionej</w:t>
      </w:r>
      <w:r w:rsidR="00CB3EF2">
        <w:rPr>
          <w:rFonts w:ascii="Times New Roman" w:hAnsi="Times New Roman" w:cs="Times New Roman"/>
          <w:sz w:val="24"/>
          <w:szCs w:val="24"/>
        </w:rPr>
        <w:t xml:space="preserve"> faktury.</w:t>
      </w:r>
    </w:p>
    <w:p w14:paraId="44506B7A" w14:textId="77777777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 xml:space="preserve">6. Za dzień zapłaty uznaje się dzień wydania dyspozycji przez </w:t>
      </w:r>
      <w:r w:rsidR="00CB3EF2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Pr="001E5A3F">
        <w:rPr>
          <w:rFonts w:ascii="Times New Roman" w:hAnsi="Times New Roman" w:cs="Times New Roman"/>
          <w:sz w:val="24"/>
          <w:szCs w:val="24"/>
        </w:rPr>
        <w:t xml:space="preserve">do obciążenia jego rachunku na rzecz rachunku Wykonawcy. Termin </w:t>
      </w:r>
      <w:r w:rsidR="00CB3EF2">
        <w:rPr>
          <w:rFonts w:ascii="Times New Roman" w:hAnsi="Times New Roman" w:cs="Times New Roman"/>
          <w:sz w:val="24"/>
          <w:szCs w:val="24"/>
        </w:rPr>
        <w:t xml:space="preserve">zapłaty </w:t>
      </w:r>
      <w:r w:rsidRPr="001E5A3F">
        <w:rPr>
          <w:rFonts w:ascii="Times New Roman" w:hAnsi="Times New Roman" w:cs="Times New Roman"/>
          <w:sz w:val="24"/>
          <w:szCs w:val="24"/>
        </w:rPr>
        <w:t xml:space="preserve">uważa się za zachowany, </w:t>
      </w:r>
      <w:r w:rsidR="00CB3EF2">
        <w:rPr>
          <w:rFonts w:ascii="Times New Roman" w:hAnsi="Times New Roman" w:cs="Times New Roman"/>
          <w:sz w:val="24"/>
          <w:szCs w:val="24"/>
        </w:rPr>
        <w:t>jeż</w:t>
      </w:r>
      <w:r w:rsidRPr="001E5A3F">
        <w:rPr>
          <w:rFonts w:ascii="Times New Roman" w:hAnsi="Times New Roman" w:cs="Times New Roman"/>
          <w:sz w:val="24"/>
          <w:szCs w:val="24"/>
        </w:rPr>
        <w:t xml:space="preserve">eli obciążenie rachunku dłużnika </w:t>
      </w:r>
      <w:r w:rsidR="00CB3EF2">
        <w:rPr>
          <w:rFonts w:ascii="Times New Roman" w:hAnsi="Times New Roman" w:cs="Times New Roman"/>
          <w:sz w:val="24"/>
          <w:szCs w:val="24"/>
        </w:rPr>
        <w:t xml:space="preserve">nastąpi najpóźniej </w:t>
      </w:r>
      <w:r w:rsidRPr="001E5A3F">
        <w:rPr>
          <w:rFonts w:ascii="Times New Roman" w:hAnsi="Times New Roman" w:cs="Times New Roman"/>
          <w:sz w:val="24"/>
          <w:szCs w:val="24"/>
        </w:rPr>
        <w:t>w następnym dniu roboczym po terminie płatności.</w:t>
      </w:r>
    </w:p>
    <w:p w14:paraId="5C380CD9" w14:textId="152BF3AC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>7</w:t>
      </w:r>
      <w:r w:rsidR="002D06FD">
        <w:rPr>
          <w:rFonts w:ascii="Times New Roman" w:hAnsi="Times New Roman" w:cs="Times New Roman"/>
          <w:sz w:val="24"/>
          <w:szCs w:val="24"/>
        </w:rPr>
        <w:t>.</w:t>
      </w:r>
      <w:r w:rsidRPr="001E5A3F">
        <w:rPr>
          <w:rFonts w:ascii="Times New Roman" w:hAnsi="Times New Roman" w:cs="Times New Roman"/>
          <w:sz w:val="24"/>
          <w:szCs w:val="24"/>
        </w:rPr>
        <w:t xml:space="preserve"> W przypadku wyczerpania kwoty umowy, określonej w ust. </w:t>
      </w:r>
      <w:r w:rsidR="005C5D2C">
        <w:rPr>
          <w:rFonts w:ascii="Times New Roman" w:hAnsi="Times New Roman" w:cs="Times New Roman"/>
          <w:sz w:val="24"/>
          <w:szCs w:val="24"/>
        </w:rPr>
        <w:t xml:space="preserve">1 lub jeżeli pozostała kwota jest tak mała, że nie można zrealizować kolejnego zamówienia, </w:t>
      </w:r>
      <w:r w:rsidR="00CB3EF2">
        <w:rPr>
          <w:rFonts w:ascii="Times New Roman" w:hAnsi="Times New Roman" w:cs="Times New Roman"/>
          <w:sz w:val="24"/>
          <w:szCs w:val="24"/>
        </w:rPr>
        <w:t xml:space="preserve">niniejsza umowa </w:t>
      </w:r>
      <w:r w:rsidRPr="001E5A3F">
        <w:rPr>
          <w:rFonts w:ascii="Times New Roman" w:hAnsi="Times New Roman" w:cs="Times New Roman"/>
          <w:sz w:val="24"/>
          <w:szCs w:val="24"/>
        </w:rPr>
        <w:t xml:space="preserve">zostaje zakończona bez </w:t>
      </w:r>
      <w:r w:rsidR="00CB3EF2">
        <w:rPr>
          <w:rFonts w:ascii="Times New Roman" w:hAnsi="Times New Roman" w:cs="Times New Roman"/>
          <w:sz w:val="24"/>
          <w:szCs w:val="24"/>
        </w:rPr>
        <w:t>jakichkolwiek</w:t>
      </w:r>
      <w:r w:rsidRPr="001E5A3F">
        <w:rPr>
          <w:rFonts w:ascii="Times New Roman" w:hAnsi="Times New Roman" w:cs="Times New Roman"/>
          <w:sz w:val="24"/>
          <w:szCs w:val="24"/>
        </w:rPr>
        <w:t xml:space="preserve"> roszczeń ze strony Wykonawcy.</w:t>
      </w:r>
      <w:r w:rsidR="005C5D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1BF64" w14:textId="77777777" w:rsidR="001E5A3F" w:rsidRPr="001E5A3F" w:rsidRDefault="00CB3EF2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. Wykonawca nie może </w:t>
      </w:r>
      <w:r>
        <w:rPr>
          <w:rFonts w:ascii="Times New Roman" w:hAnsi="Times New Roman" w:cs="Times New Roman"/>
          <w:sz w:val="24"/>
          <w:szCs w:val="24"/>
        </w:rPr>
        <w:t>przenieść wierzytelności należ</w:t>
      </w:r>
      <w:r w:rsidR="001E5A3F" w:rsidRPr="001E5A3F">
        <w:rPr>
          <w:rFonts w:ascii="Times New Roman" w:hAnsi="Times New Roman" w:cs="Times New Roman"/>
          <w:sz w:val="24"/>
          <w:szCs w:val="24"/>
        </w:rPr>
        <w:t>nych z tytułu umowy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="001E5A3F" w:rsidRPr="001E5A3F">
        <w:rPr>
          <w:rFonts w:ascii="Times New Roman" w:hAnsi="Times New Roman" w:cs="Times New Roman"/>
          <w:sz w:val="24"/>
          <w:szCs w:val="24"/>
        </w:rPr>
        <w:t>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A3F" w:rsidRPr="001E5A3F">
        <w:rPr>
          <w:rFonts w:ascii="Times New Roman" w:hAnsi="Times New Roman" w:cs="Times New Roman"/>
          <w:sz w:val="24"/>
          <w:szCs w:val="24"/>
        </w:rPr>
        <w:t>zgody Zamawiającego wyrażonej na piśmie.</w:t>
      </w:r>
    </w:p>
    <w:p w14:paraId="74284201" w14:textId="77777777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 xml:space="preserve">9. </w:t>
      </w:r>
      <w:r w:rsidR="00CB3EF2">
        <w:rPr>
          <w:rFonts w:ascii="Times New Roman" w:hAnsi="Times New Roman" w:cs="Times New Roman"/>
          <w:sz w:val="24"/>
          <w:szCs w:val="24"/>
        </w:rPr>
        <w:t>Zamawiaj</w:t>
      </w:r>
      <w:r w:rsidRPr="001E5A3F">
        <w:rPr>
          <w:rFonts w:ascii="Times New Roman" w:hAnsi="Times New Roman" w:cs="Times New Roman"/>
          <w:sz w:val="24"/>
          <w:szCs w:val="24"/>
        </w:rPr>
        <w:t xml:space="preserve">ący upoważnia Wykonawcę do wystawienia faktury bez </w:t>
      </w:r>
      <w:r w:rsidR="005C5D2C">
        <w:rPr>
          <w:rFonts w:ascii="Times New Roman" w:hAnsi="Times New Roman" w:cs="Times New Roman"/>
          <w:sz w:val="24"/>
          <w:szCs w:val="24"/>
        </w:rPr>
        <w:t xml:space="preserve">podpisu </w:t>
      </w:r>
      <w:r w:rsidRPr="001E5A3F">
        <w:rPr>
          <w:rFonts w:ascii="Times New Roman" w:hAnsi="Times New Roman" w:cs="Times New Roman"/>
          <w:sz w:val="24"/>
          <w:szCs w:val="24"/>
        </w:rPr>
        <w:t xml:space="preserve">Zamawiającego oraz oświadcza, że jest czynnym płatnikiem podatku </w:t>
      </w:r>
      <w:r w:rsidR="005C5D2C">
        <w:rPr>
          <w:rFonts w:ascii="Times New Roman" w:hAnsi="Times New Roman" w:cs="Times New Roman"/>
          <w:sz w:val="24"/>
          <w:szCs w:val="24"/>
        </w:rPr>
        <w:t>VAT.</w:t>
      </w:r>
    </w:p>
    <w:p w14:paraId="4779291B" w14:textId="2FDD3615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>10</w:t>
      </w:r>
      <w:r w:rsidR="002D06FD">
        <w:rPr>
          <w:rFonts w:ascii="Times New Roman" w:hAnsi="Times New Roman" w:cs="Times New Roman"/>
          <w:sz w:val="24"/>
          <w:szCs w:val="24"/>
        </w:rPr>
        <w:t>.</w:t>
      </w:r>
      <w:r w:rsidRPr="001E5A3F">
        <w:rPr>
          <w:rFonts w:ascii="Times New Roman" w:hAnsi="Times New Roman" w:cs="Times New Roman"/>
          <w:sz w:val="24"/>
          <w:szCs w:val="24"/>
        </w:rPr>
        <w:t xml:space="preserve"> Wykonawca</w:t>
      </w:r>
      <w:r w:rsidR="004E0BD5">
        <w:rPr>
          <w:rFonts w:ascii="Times New Roman" w:hAnsi="Times New Roman" w:cs="Times New Roman"/>
          <w:sz w:val="24"/>
          <w:szCs w:val="24"/>
        </w:rPr>
        <w:t xml:space="preserve"> oświadcza, że </w:t>
      </w:r>
      <w:r w:rsidRPr="001E5A3F">
        <w:rPr>
          <w:rFonts w:ascii="Times New Roman" w:hAnsi="Times New Roman" w:cs="Times New Roman"/>
          <w:sz w:val="24"/>
          <w:szCs w:val="24"/>
        </w:rPr>
        <w:t xml:space="preserve"> jest czynnym płatnikiem podatku VAT.</w:t>
      </w:r>
    </w:p>
    <w:p w14:paraId="1D873321" w14:textId="75F668A2" w:rsidR="001E5A3F" w:rsidRPr="005C5D2C" w:rsidRDefault="005C5D2C" w:rsidP="005C5D2C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91AE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E5A3F" w:rsidRPr="001E5A3F">
        <w:rPr>
          <w:rFonts w:ascii="Times New Roman" w:hAnsi="Times New Roman" w:cs="Times New Roman"/>
          <w:sz w:val="24"/>
          <w:szCs w:val="24"/>
        </w:rPr>
        <w:t>W treści faktury Wykonawca poda: nabywcę (</w:t>
      </w:r>
      <w:r w:rsidRPr="005C5D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Gmina Górno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</w:t>
      </w:r>
      <w:r w:rsidR="004E0BD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5C5D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ul. </w:t>
      </w:r>
      <w:proofErr w:type="spellStart"/>
      <w:r w:rsidRPr="005C5D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Łysicka</w:t>
      </w:r>
      <w:proofErr w:type="spellEnd"/>
      <w:r w:rsidRPr="005C5D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13, 26-008 Górno</w:t>
      </w:r>
      <w:r w:rsidRPr="005C5D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NIP: </w:t>
      </w:r>
      <w:r w:rsidRPr="005C5D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657 - 24 - 00 - 548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) oraz odbiorcę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C5D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Zespół Szkolno-Przedszkolny w Krajnie</w:t>
      </w:r>
      <w:r w:rsidRPr="005C5D2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334C69">
        <w:rPr>
          <w:rFonts w:ascii="Times New Roman" w:hAnsi="Times New Roman" w:cs="Times New Roman"/>
          <w:b/>
          <w:sz w:val="24"/>
          <w:szCs w:val="24"/>
        </w:rPr>
        <w:t>Krajno</w:t>
      </w:r>
      <w:proofErr w:type="spellEnd"/>
      <w:r w:rsidR="00334C69">
        <w:rPr>
          <w:rFonts w:ascii="Times New Roman" w:hAnsi="Times New Roman" w:cs="Times New Roman"/>
          <w:b/>
          <w:sz w:val="24"/>
          <w:szCs w:val="24"/>
        </w:rPr>
        <w:t xml:space="preserve"> Pierwsze, </w:t>
      </w:r>
      <w:r w:rsidRPr="005C5D2C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5C5D2C">
        <w:rPr>
          <w:rFonts w:ascii="Times New Roman" w:hAnsi="Times New Roman" w:cs="Times New Roman"/>
          <w:b/>
          <w:sz w:val="24"/>
          <w:szCs w:val="24"/>
        </w:rPr>
        <w:t>Łysicka</w:t>
      </w:r>
      <w:proofErr w:type="spellEnd"/>
      <w:r w:rsidRPr="005C5D2C">
        <w:rPr>
          <w:rFonts w:ascii="Times New Roman" w:hAnsi="Times New Roman" w:cs="Times New Roman"/>
          <w:b/>
          <w:sz w:val="24"/>
          <w:szCs w:val="24"/>
        </w:rPr>
        <w:t xml:space="preserve"> 165,</w:t>
      </w:r>
      <w:r w:rsidR="004E0B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D2C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>26-008 Górno</w:t>
      </w:r>
      <w:r w:rsidR="001E5A3F" w:rsidRPr="001E5A3F">
        <w:rPr>
          <w:rFonts w:ascii="Times New Roman" w:hAnsi="Times New Roman" w:cs="Times New Roman"/>
          <w:sz w:val="24"/>
          <w:szCs w:val="24"/>
        </w:rPr>
        <w:t>), towar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opisany w sposób zgodny </w:t>
      </w:r>
      <w:r w:rsidR="00F450DA">
        <w:rPr>
          <w:rFonts w:ascii="Times New Roman" w:hAnsi="Times New Roman" w:cs="Times New Roman"/>
          <w:sz w:val="24"/>
          <w:szCs w:val="24"/>
        </w:rPr>
        <w:br/>
      </w:r>
      <w:r w:rsidR="001E5A3F" w:rsidRPr="001E5A3F">
        <w:rPr>
          <w:rFonts w:ascii="Times New Roman" w:hAnsi="Times New Roman" w:cs="Times New Roman"/>
          <w:sz w:val="24"/>
          <w:szCs w:val="24"/>
        </w:rPr>
        <w:t>z przedmiotem niniejszej umowy, jednostkę miary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5A3F" w:rsidRPr="001E5A3F">
        <w:rPr>
          <w:rFonts w:ascii="Times New Roman" w:hAnsi="Times New Roman" w:cs="Times New Roman"/>
          <w:sz w:val="24"/>
          <w:szCs w:val="24"/>
        </w:rPr>
        <w:t>zgodnie z niniejszą umową, iloś</w:t>
      </w:r>
      <w:r>
        <w:rPr>
          <w:rFonts w:ascii="Times New Roman" w:hAnsi="Times New Roman" w:cs="Times New Roman"/>
          <w:sz w:val="24"/>
          <w:szCs w:val="24"/>
        </w:rPr>
        <w:t>ć towaru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, stawkę </w:t>
      </w:r>
      <w:r>
        <w:rPr>
          <w:rFonts w:ascii="Times New Roman" w:hAnsi="Times New Roman" w:cs="Times New Roman"/>
          <w:sz w:val="24"/>
          <w:szCs w:val="24"/>
        </w:rPr>
        <w:t xml:space="preserve">podatku </w:t>
      </w:r>
      <w:r w:rsidR="001E5A3F" w:rsidRPr="001E5A3F">
        <w:rPr>
          <w:rFonts w:ascii="Times New Roman" w:hAnsi="Times New Roman" w:cs="Times New Roman"/>
          <w:sz w:val="24"/>
          <w:szCs w:val="24"/>
        </w:rPr>
        <w:t>VAT, wartość brutto.</w:t>
      </w:r>
    </w:p>
    <w:p w14:paraId="66C14770" w14:textId="139FCB90" w:rsidR="001E5A3F" w:rsidRPr="001E5A3F" w:rsidRDefault="001E5A3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sz w:val="24"/>
          <w:szCs w:val="24"/>
        </w:rPr>
        <w:t>1</w:t>
      </w:r>
      <w:r w:rsidR="00F95782">
        <w:rPr>
          <w:rFonts w:ascii="Times New Roman" w:hAnsi="Times New Roman" w:cs="Times New Roman"/>
          <w:sz w:val="24"/>
          <w:szCs w:val="24"/>
        </w:rPr>
        <w:t>2</w:t>
      </w:r>
      <w:r w:rsidRPr="001E5A3F">
        <w:rPr>
          <w:rFonts w:ascii="Times New Roman" w:hAnsi="Times New Roman" w:cs="Times New Roman"/>
          <w:sz w:val="24"/>
          <w:szCs w:val="24"/>
        </w:rPr>
        <w:t xml:space="preserve">.W przypadku </w:t>
      </w:r>
      <w:r w:rsidR="005C5D2C">
        <w:rPr>
          <w:rFonts w:ascii="Times New Roman" w:hAnsi="Times New Roman" w:cs="Times New Roman"/>
          <w:sz w:val="24"/>
          <w:szCs w:val="24"/>
        </w:rPr>
        <w:t>nie</w:t>
      </w:r>
      <w:r w:rsidRPr="001E5A3F">
        <w:rPr>
          <w:rFonts w:ascii="Times New Roman" w:hAnsi="Times New Roman" w:cs="Times New Roman"/>
          <w:sz w:val="24"/>
          <w:szCs w:val="24"/>
        </w:rPr>
        <w:t xml:space="preserve">dopełnienia wymagań, określonych </w:t>
      </w:r>
      <w:r w:rsidR="003F20A8">
        <w:rPr>
          <w:rFonts w:ascii="Times New Roman" w:hAnsi="Times New Roman" w:cs="Times New Roman"/>
          <w:sz w:val="24"/>
          <w:szCs w:val="24"/>
        </w:rPr>
        <w:t>w</w:t>
      </w:r>
      <w:r w:rsidRPr="001E5A3F">
        <w:rPr>
          <w:rFonts w:ascii="Times New Roman" w:hAnsi="Times New Roman" w:cs="Times New Roman"/>
          <w:sz w:val="24"/>
          <w:szCs w:val="24"/>
        </w:rPr>
        <w:t xml:space="preserve"> § </w:t>
      </w:r>
      <w:r w:rsidR="003F20A8">
        <w:rPr>
          <w:rFonts w:ascii="Times New Roman" w:hAnsi="Times New Roman" w:cs="Times New Roman"/>
          <w:sz w:val="24"/>
          <w:szCs w:val="24"/>
        </w:rPr>
        <w:t>2 ust.</w:t>
      </w:r>
      <w:r w:rsidR="004E0BD5">
        <w:rPr>
          <w:rFonts w:ascii="Times New Roman" w:hAnsi="Times New Roman" w:cs="Times New Roman"/>
          <w:sz w:val="24"/>
          <w:szCs w:val="24"/>
        </w:rPr>
        <w:t>4</w:t>
      </w:r>
      <w:r w:rsidR="003F20A8">
        <w:rPr>
          <w:rFonts w:ascii="Times New Roman" w:hAnsi="Times New Roman" w:cs="Times New Roman"/>
          <w:sz w:val="24"/>
          <w:szCs w:val="24"/>
        </w:rPr>
        <w:t xml:space="preserve">, </w:t>
      </w:r>
      <w:r w:rsidRPr="001E5A3F">
        <w:rPr>
          <w:rFonts w:ascii="Times New Roman" w:hAnsi="Times New Roman" w:cs="Times New Roman"/>
          <w:sz w:val="24"/>
          <w:szCs w:val="24"/>
        </w:rPr>
        <w:t xml:space="preserve">Zamawiający wstrzyma się od zapłaty całości lub części należności do </w:t>
      </w:r>
      <w:r w:rsidR="003F20A8">
        <w:rPr>
          <w:rFonts w:ascii="Times New Roman" w:hAnsi="Times New Roman" w:cs="Times New Roman"/>
          <w:sz w:val="24"/>
          <w:szCs w:val="24"/>
        </w:rPr>
        <w:t xml:space="preserve">czasu </w:t>
      </w:r>
      <w:r w:rsidRPr="001E5A3F">
        <w:rPr>
          <w:rFonts w:ascii="Times New Roman" w:hAnsi="Times New Roman" w:cs="Times New Roman"/>
          <w:sz w:val="24"/>
          <w:szCs w:val="24"/>
        </w:rPr>
        <w:t xml:space="preserve">uzupełnienia dokumentów, przy czym termin zapłaty liczy się od dnia </w:t>
      </w:r>
      <w:r w:rsidR="003F20A8">
        <w:rPr>
          <w:rFonts w:ascii="Times New Roman" w:hAnsi="Times New Roman" w:cs="Times New Roman"/>
          <w:sz w:val="24"/>
          <w:szCs w:val="24"/>
        </w:rPr>
        <w:t xml:space="preserve">otrzymania </w:t>
      </w:r>
      <w:r w:rsidRPr="001E5A3F">
        <w:rPr>
          <w:rFonts w:ascii="Times New Roman" w:hAnsi="Times New Roman" w:cs="Times New Roman"/>
          <w:sz w:val="24"/>
          <w:szCs w:val="24"/>
        </w:rPr>
        <w:t xml:space="preserve">prawidłowo wystawionej faktury wraz </w:t>
      </w:r>
      <w:r w:rsidR="003F20A8">
        <w:rPr>
          <w:rFonts w:ascii="Times New Roman" w:hAnsi="Times New Roman" w:cs="Times New Roman"/>
          <w:sz w:val="24"/>
          <w:szCs w:val="24"/>
        </w:rPr>
        <w:br/>
      </w:r>
      <w:r w:rsidRPr="001E5A3F">
        <w:rPr>
          <w:rFonts w:ascii="Times New Roman" w:hAnsi="Times New Roman" w:cs="Times New Roman"/>
          <w:sz w:val="24"/>
          <w:szCs w:val="24"/>
        </w:rPr>
        <w:t xml:space="preserve">z </w:t>
      </w:r>
      <w:r w:rsidR="003F20A8">
        <w:rPr>
          <w:rFonts w:ascii="Times New Roman" w:hAnsi="Times New Roman" w:cs="Times New Roman"/>
          <w:sz w:val="24"/>
          <w:szCs w:val="24"/>
        </w:rPr>
        <w:t>dokumentem odbioru.</w:t>
      </w:r>
    </w:p>
    <w:p w14:paraId="1FDE7459" w14:textId="74511698" w:rsidR="001E5A3F" w:rsidRPr="001E5A3F" w:rsidRDefault="003F20A8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95782">
        <w:rPr>
          <w:rFonts w:ascii="Times New Roman" w:hAnsi="Times New Roman" w:cs="Times New Roman"/>
          <w:sz w:val="24"/>
          <w:szCs w:val="24"/>
        </w:rPr>
        <w:t>3</w:t>
      </w:r>
      <w:r w:rsidR="001E5A3F" w:rsidRPr="001E5A3F">
        <w:rPr>
          <w:rFonts w:ascii="Times New Roman" w:hAnsi="Times New Roman" w:cs="Times New Roman"/>
          <w:sz w:val="24"/>
          <w:szCs w:val="24"/>
        </w:rPr>
        <w:t xml:space="preserve"> .Zamawiający nie ponosi skutków zwrotu do Wykonawcy </w:t>
      </w:r>
      <w:r>
        <w:rPr>
          <w:rFonts w:ascii="Times New Roman" w:hAnsi="Times New Roman" w:cs="Times New Roman"/>
          <w:sz w:val="24"/>
          <w:szCs w:val="24"/>
        </w:rPr>
        <w:t xml:space="preserve">nieprawidłowo </w:t>
      </w:r>
      <w:r w:rsidR="001E5A3F" w:rsidRPr="001E5A3F">
        <w:rPr>
          <w:rFonts w:ascii="Times New Roman" w:hAnsi="Times New Roman" w:cs="Times New Roman"/>
          <w:sz w:val="24"/>
          <w:szCs w:val="24"/>
        </w:rPr>
        <w:t>wystawionych faktur.</w:t>
      </w:r>
    </w:p>
    <w:p w14:paraId="342239F2" w14:textId="65DCC9C4" w:rsidR="001E5A3F" w:rsidRPr="00974FCF" w:rsidRDefault="00672579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CF">
        <w:rPr>
          <w:rFonts w:ascii="Times New Roman" w:hAnsi="Times New Roman" w:cs="Times New Roman"/>
          <w:sz w:val="24"/>
          <w:szCs w:val="24"/>
        </w:rPr>
        <w:t>1</w:t>
      </w:r>
      <w:r w:rsidR="00F95782" w:rsidRPr="00974FCF">
        <w:rPr>
          <w:rFonts w:ascii="Times New Roman" w:hAnsi="Times New Roman" w:cs="Times New Roman"/>
          <w:sz w:val="24"/>
          <w:szCs w:val="24"/>
        </w:rPr>
        <w:t>4</w:t>
      </w:r>
      <w:r w:rsidRPr="00974FCF">
        <w:rPr>
          <w:rFonts w:ascii="Times New Roman" w:hAnsi="Times New Roman" w:cs="Times New Roman"/>
          <w:sz w:val="24"/>
          <w:szCs w:val="24"/>
        </w:rPr>
        <w:t>. Wynagrodzenie</w:t>
      </w:r>
      <w:r w:rsidR="001E5A3F" w:rsidRPr="00974FCF">
        <w:rPr>
          <w:rFonts w:ascii="Times New Roman" w:hAnsi="Times New Roman" w:cs="Times New Roman"/>
          <w:sz w:val="24"/>
          <w:szCs w:val="24"/>
        </w:rPr>
        <w:t xml:space="preserve"> nie </w:t>
      </w:r>
      <w:r w:rsidRPr="00974FCF">
        <w:rPr>
          <w:rFonts w:ascii="Times New Roman" w:hAnsi="Times New Roman" w:cs="Times New Roman"/>
          <w:sz w:val="24"/>
          <w:szCs w:val="24"/>
        </w:rPr>
        <w:t>ulegnie</w:t>
      </w:r>
      <w:r w:rsidR="001E5A3F" w:rsidRPr="00974FCF">
        <w:rPr>
          <w:rFonts w:ascii="Times New Roman" w:hAnsi="Times New Roman" w:cs="Times New Roman"/>
          <w:sz w:val="24"/>
          <w:szCs w:val="24"/>
        </w:rPr>
        <w:t xml:space="preserve"> zmianie przez okres trwania umowy z zastrzeżeniem zapisów</w:t>
      </w:r>
    </w:p>
    <w:p w14:paraId="2015DAEC" w14:textId="36135962" w:rsidR="001E5A3F" w:rsidRPr="00974FCF" w:rsidRDefault="00974FCF" w:rsidP="001E5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§ 7</w:t>
      </w:r>
      <w:r w:rsidR="00672579" w:rsidRPr="00974FCF">
        <w:rPr>
          <w:rFonts w:ascii="Times New Roman" w:hAnsi="Times New Roman" w:cs="Times New Roman"/>
          <w:sz w:val="24"/>
          <w:szCs w:val="24"/>
        </w:rPr>
        <w:t xml:space="preserve"> poniżej.</w:t>
      </w:r>
    </w:p>
    <w:p w14:paraId="5A5A94D9" w14:textId="040A2F40" w:rsidR="00FF3FD5" w:rsidRPr="00FF3FD5" w:rsidRDefault="001E5A3F" w:rsidP="003F20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CF">
        <w:rPr>
          <w:rFonts w:ascii="Times New Roman" w:hAnsi="Times New Roman" w:cs="Times New Roman"/>
          <w:sz w:val="24"/>
          <w:szCs w:val="24"/>
        </w:rPr>
        <w:t>1</w:t>
      </w:r>
      <w:r w:rsidR="00F95782" w:rsidRPr="00974FCF">
        <w:rPr>
          <w:rFonts w:ascii="Times New Roman" w:hAnsi="Times New Roman" w:cs="Times New Roman"/>
          <w:sz w:val="24"/>
          <w:szCs w:val="24"/>
        </w:rPr>
        <w:t>5</w:t>
      </w:r>
      <w:r w:rsidR="002D06FD" w:rsidRPr="00974FCF">
        <w:rPr>
          <w:rFonts w:ascii="Times New Roman" w:hAnsi="Times New Roman" w:cs="Times New Roman"/>
          <w:sz w:val="24"/>
          <w:szCs w:val="24"/>
        </w:rPr>
        <w:t>.</w:t>
      </w:r>
      <w:r w:rsidRPr="00974FCF">
        <w:rPr>
          <w:rFonts w:ascii="Times New Roman" w:hAnsi="Times New Roman" w:cs="Times New Roman"/>
          <w:sz w:val="24"/>
          <w:szCs w:val="24"/>
        </w:rPr>
        <w:t xml:space="preserve"> Ostateczne wynagrodzenie Wykonawcy stanowić będzie kwota </w:t>
      </w:r>
      <w:r w:rsidR="003F20A8" w:rsidRPr="00974FCF">
        <w:rPr>
          <w:rFonts w:ascii="Times New Roman" w:hAnsi="Times New Roman" w:cs="Times New Roman"/>
          <w:sz w:val="24"/>
          <w:szCs w:val="24"/>
        </w:rPr>
        <w:t xml:space="preserve">odpowiadająca </w:t>
      </w:r>
      <w:r w:rsidRPr="00974FCF">
        <w:rPr>
          <w:rFonts w:ascii="Times New Roman" w:hAnsi="Times New Roman" w:cs="Times New Roman"/>
          <w:sz w:val="24"/>
          <w:szCs w:val="24"/>
        </w:rPr>
        <w:t xml:space="preserve">iloczynowi ilości </w:t>
      </w:r>
      <w:r w:rsidR="00672579" w:rsidRPr="00974FCF">
        <w:rPr>
          <w:rFonts w:ascii="Times New Roman" w:hAnsi="Times New Roman" w:cs="Times New Roman"/>
          <w:sz w:val="24"/>
          <w:szCs w:val="24"/>
        </w:rPr>
        <w:t>faktycznie dostarczonych artykułów</w:t>
      </w:r>
      <w:r w:rsidRPr="00974FCF">
        <w:rPr>
          <w:rFonts w:ascii="Times New Roman" w:hAnsi="Times New Roman" w:cs="Times New Roman"/>
          <w:sz w:val="24"/>
          <w:szCs w:val="24"/>
        </w:rPr>
        <w:t xml:space="preserve"> według ich </w:t>
      </w:r>
      <w:r w:rsidR="003F20A8" w:rsidRPr="00974FCF">
        <w:rPr>
          <w:rFonts w:ascii="Times New Roman" w:hAnsi="Times New Roman" w:cs="Times New Roman"/>
          <w:sz w:val="24"/>
          <w:szCs w:val="24"/>
        </w:rPr>
        <w:t xml:space="preserve">rodzaju </w:t>
      </w:r>
      <w:r w:rsidRPr="00974FCF">
        <w:rPr>
          <w:rFonts w:ascii="Times New Roman" w:hAnsi="Times New Roman" w:cs="Times New Roman"/>
          <w:sz w:val="24"/>
          <w:szCs w:val="24"/>
        </w:rPr>
        <w:t xml:space="preserve">oraz cen zawartych w ofercie, </w:t>
      </w:r>
      <w:r w:rsidR="00F450DA" w:rsidRPr="00974FCF">
        <w:rPr>
          <w:rFonts w:ascii="Times New Roman" w:hAnsi="Times New Roman" w:cs="Times New Roman"/>
          <w:sz w:val="24"/>
          <w:szCs w:val="24"/>
        </w:rPr>
        <w:br/>
      </w:r>
      <w:r w:rsidRPr="00974FCF">
        <w:rPr>
          <w:rFonts w:ascii="Times New Roman" w:hAnsi="Times New Roman" w:cs="Times New Roman"/>
          <w:sz w:val="24"/>
          <w:szCs w:val="24"/>
        </w:rPr>
        <w:t xml:space="preserve">z zastrzeżeniem, że nie może ona </w:t>
      </w:r>
      <w:r w:rsidR="003F20A8" w:rsidRPr="00974FCF">
        <w:rPr>
          <w:rFonts w:ascii="Times New Roman" w:hAnsi="Times New Roman" w:cs="Times New Roman"/>
          <w:sz w:val="24"/>
          <w:szCs w:val="24"/>
        </w:rPr>
        <w:t xml:space="preserve">przekroczyć </w:t>
      </w:r>
      <w:r w:rsidRPr="00974FCF">
        <w:rPr>
          <w:rFonts w:ascii="Times New Roman" w:hAnsi="Times New Roman" w:cs="Times New Roman"/>
          <w:sz w:val="24"/>
          <w:szCs w:val="24"/>
        </w:rPr>
        <w:t xml:space="preserve">wartości z ust. </w:t>
      </w:r>
      <w:r w:rsidR="003F20A8" w:rsidRPr="00974FCF">
        <w:rPr>
          <w:rFonts w:ascii="Times New Roman" w:hAnsi="Times New Roman" w:cs="Times New Roman"/>
          <w:sz w:val="24"/>
          <w:szCs w:val="24"/>
        </w:rPr>
        <w:t xml:space="preserve">1 lub wartości wynikającej </w:t>
      </w:r>
      <w:r w:rsidR="003F20A8" w:rsidRPr="00974FCF">
        <w:rPr>
          <w:rFonts w:ascii="Times New Roman" w:hAnsi="Times New Roman" w:cs="Times New Roman"/>
          <w:sz w:val="24"/>
          <w:szCs w:val="24"/>
        </w:rPr>
        <w:br/>
        <w:t xml:space="preserve">z realizacji prawa </w:t>
      </w:r>
      <w:r w:rsidR="00123DD5">
        <w:rPr>
          <w:rFonts w:ascii="Times New Roman" w:hAnsi="Times New Roman" w:cs="Times New Roman"/>
          <w:sz w:val="24"/>
          <w:szCs w:val="24"/>
        </w:rPr>
        <w:t>zwiększenia</w:t>
      </w:r>
      <w:r w:rsidR="004E0BD5" w:rsidRPr="00974FCF">
        <w:rPr>
          <w:rFonts w:ascii="Times New Roman" w:hAnsi="Times New Roman" w:cs="Times New Roman"/>
          <w:sz w:val="24"/>
          <w:szCs w:val="24"/>
        </w:rPr>
        <w:t xml:space="preserve"> lub wartości wynikającej z prawa zmniejszenia zamówienia</w:t>
      </w:r>
      <w:r w:rsidR="00974FCF" w:rsidRPr="00974FCF">
        <w:rPr>
          <w:rFonts w:ascii="Times New Roman" w:hAnsi="Times New Roman" w:cs="Times New Roman"/>
          <w:sz w:val="24"/>
          <w:szCs w:val="24"/>
        </w:rPr>
        <w:t>,</w:t>
      </w:r>
      <w:r w:rsidR="003F20A8" w:rsidRPr="00974FCF">
        <w:rPr>
          <w:rFonts w:ascii="Times New Roman" w:hAnsi="Times New Roman" w:cs="Times New Roman"/>
          <w:sz w:val="24"/>
          <w:szCs w:val="24"/>
        </w:rPr>
        <w:t xml:space="preserve"> o który</w:t>
      </w:r>
      <w:r w:rsidR="004E0BD5" w:rsidRPr="00974FCF">
        <w:rPr>
          <w:rFonts w:ascii="Times New Roman" w:hAnsi="Times New Roman" w:cs="Times New Roman"/>
          <w:sz w:val="24"/>
          <w:szCs w:val="24"/>
        </w:rPr>
        <w:t xml:space="preserve">ch </w:t>
      </w:r>
      <w:r w:rsidR="00672579" w:rsidRPr="00974FCF">
        <w:rPr>
          <w:rFonts w:ascii="Times New Roman" w:hAnsi="Times New Roman" w:cs="Times New Roman"/>
          <w:sz w:val="24"/>
          <w:szCs w:val="24"/>
        </w:rPr>
        <w:t>m</w:t>
      </w:r>
      <w:r w:rsidR="00371D06">
        <w:rPr>
          <w:rFonts w:ascii="Times New Roman" w:hAnsi="Times New Roman" w:cs="Times New Roman"/>
          <w:sz w:val="24"/>
          <w:szCs w:val="24"/>
        </w:rPr>
        <w:t>owa w § 7 poni</w:t>
      </w:r>
      <w:r w:rsidR="00672579" w:rsidRPr="00974FCF">
        <w:rPr>
          <w:rFonts w:ascii="Times New Roman" w:hAnsi="Times New Roman" w:cs="Times New Roman"/>
          <w:sz w:val="24"/>
          <w:szCs w:val="24"/>
        </w:rPr>
        <w:t>żej</w:t>
      </w:r>
      <w:r w:rsidR="00F450DA" w:rsidRPr="00974FCF">
        <w:rPr>
          <w:rFonts w:ascii="Times New Roman" w:hAnsi="Times New Roman" w:cs="Times New Roman"/>
          <w:sz w:val="24"/>
          <w:szCs w:val="24"/>
        </w:rPr>
        <w:t>.</w:t>
      </w:r>
    </w:p>
    <w:p w14:paraId="6D5FEAA6" w14:textId="0717E642" w:rsidR="00FF3FD5" w:rsidRDefault="00974FCF" w:rsidP="00FF3F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04FC2AEB" w14:textId="590738AF" w:rsidR="00F1038C" w:rsidRDefault="00F1038C" w:rsidP="00FF3F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Odbiór</w:t>
      </w:r>
    </w:p>
    <w:p w14:paraId="70D9F2B8" w14:textId="1257F888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F3FD5">
        <w:rPr>
          <w:rFonts w:ascii="Times New Roman" w:hAnsi="Times New Roman" w:cs="Times New Roman"/>
          <w:sz w:val="24"/>
          <w:szCs w:val="24"/>
        </w:rPr>
        <w:t>dbiór artykułów spożywczych będzie dokonywany przez osobę upoważnioną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przez Zamawiającego, w placówce Zamawiającego, w oparciu o </w:t>
      </w:r>
      <w:r>
        <w:rPr>
          <w:rFonts w:ascii="Times New Roman" w:hAnsi="Times New Roman" w:cs="Times New Roman"/>
          <w:sz w:val="24"/>
          <w:szCs w:val="24"/>
        </w:rPr>
        <w:t xml:space="preserve">złożone </w:t>
      </w:r>
      <w:r w:rsidRPr="00FF3FD5">
        <w:rPr>
          <w:rFonts w:ascii="Times New Roman" w:hAnsi="Times New Roman" w:cs="Times New Roman"/>
          <w:sz w:val="24"/>
          <w:szCs w:val="24"/>
        </w:rPr>
        <w:t>zamówienie i obowiązujące normy jakościowe.</w:t>
      </w:r>
    </w:p>
    <w:p w14:paraId="6087E253" w14:textId="2061A705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2. Dla określenia jakości odbieranych artykułów spożywczych, </w:t>
      </w: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FF3FD5">
        <w:rPr>
          <w:rFonts w:ascii="Times New Roman" w:hAnsi="Times New Roman" w:cs="Times New Roman"/>
          <w:sz w:val="24"/>
          <w:szCs w:val="24"/>
        </w:rPr>
        <w:t xml:space="preserve">zastrzega sobie prawo kontroli przez SANEPID, jakości surowców </w:t>
      </w:r>
      <w:r>
        <w:rPr>
          <w:rFonts w:ascii="Times New Roman" w:hAnsi="Times New Roman" w:cs="Times New Roman"/>
          <w:sz w:val="24"/>
          <w:szCs w:val="24"/>
        </w:rPr>
        <w:t xml:space="preserve">użytych </w:t>
      </w:r>
      <w:r w:rsidRPr="00FF3FD5">
        <w:rPr>
          <w:rFonts w:ascii="Times New Roman" w:hAnsi="Times New Roman" w:cs="Times New Roman"/>
          <w:sz w:val="24"/>
          <w:szCs w:val="24"/>
        </w:rPr>
        <w:t xml:space="preserve">do produkcji, stanu sanitarno-higienicznego pomieszczeń, urządzeń i </w:t>
      </w:r>
      <w:r>
        <w:rPr>
          <w:rFonts w:ascii="Times New Roman" w:hAnsi="Times New Roman" w:cs="Times New Roman"/>
          <w:sz w:val="24"/>
          <w:szCs w:val="24"/>
        </w:rPr>
        <w:t xml:space="preserve">maszyn </w:t>
      </w:r>
      <w:r w:rsidRPr="00FF3FD5">
        <w:rPr>
          <w:rFonts w:ascii="Times New Roman" w:hAnsi="Times New Roman" w:cs="Times New Roman"/>
          <w:sz w:val="24"/>
          <w:szCs w:val="24"/>
        </w:rPr>
        <w:t xml:space="preserve">produkcyjnych, higieny osobistej zatrudnionego personelu, warunków </w:t>
      </w:r>
      <w:r>
        <w:rPr>
          <w:rFonts w:ascii="Times New Roman" w:hAnsi="Times New Roman" w:cs="Times New Roman"/>
          <w:sz w:val="24"/>
          <w:szCs w:val="24"/>
        </w:rPr>
        <w:t xml:space="preserve">socjalnych, </w:t>
      </w:r>
      <w:r w:rsidRPr="00FF3FD5">
        <w:rPr>
          <w:rFonts w:ascii="Times New Roman" w:hAnsi="Times New Roman" w:cs="Times New Roman"/>
          <w:sz w:val="24"/>
          <w:szCs w:val="24"/>
        </w:rPr>
        <w:t xml:space="preserve">warunków magazynowania surowców </w:t>
      </w:r>
      <w:r>
        <w:rPr>
          <w:rFonts w:ascii="Times New Roman" w:hAnsi="Times New Roman" w:cs="Times New Roman"/>
          <w:sz w:val="24"/>
          <w:szCs w:val="24"/>
        </w:rPr>
        <w:br/>
      </w:r>
      <w:r w:rsidRPr="00FF3FD5">
        <w:rPr>
          <w:rFonts w:ascii="Times New Roman" w:hAnsi="Times New Roman" w:cs="Times New Roman"/>
          <w:sz w:val="24"/>
          <w:szCs w:val="24"/>
        </w:rPr>
        <w:t xml:space="preserve">i gotowych przetworów, </w:t>
      </w:r>
      <w:r>
        <w:rPr>
          <w:rFonts w:ascii="Times New Roman" w:hAnsi="Times New Roman" w:cs="Times New Roman"/>
          <w:sz w:val="24"/>
          <w:szCs w:val="24"/>
        </w:rPr>
        <w:t xml:space="preserve">sposobu </w:t>
      </w:r>
      <w:r w:rsidRPr="00FF3FD5">
        <w:rPr>
          <w:rFonts w:ascii="Times New Roman" w:hAnsi="Times New Roman" w:cs="Times New Roman"/>
          <w:sz w:val="24"/>
          <w:szCs w:val="24"/>
        </w:rPr>
        <w:t>transportu.</w:t>
      </w:r>
    </w:p>
    <w:p w14:paraId="31CE8478" w14:textId="3B8092AF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>3. Zamawiający zastrzega sobie prawo do dokonywania</w:t>
      </w:r>
      <w:r w:rsidR="00004556">
        <w:rPr>
          <w:rFonts w:ascii="Times New Roman" w:hAnsi="Times New Roman" w:cs="Times New Roman"/>
          <w:sz w:val="24"/>
          <w:szCs w:val="24"/>
        </w:rPr>
        <w:t xml:space="preserve"> maksymalnie dwóch</w:t>
      </w:r>
      <w:r w:rsidRPr="00FF3FD5">
        <w:rPr>
          <w:rFonts w:ascii="Times New Roman" w:hAnsi="Times New Roman" w:cs="Times New Roman"/>
          <w:sz w:val="24"/>
          <w:szCs w:val="24"/>
        </w:rPr>
        <w:t xml:space="preserve">, w ciągu trwania </w:t>
      </w:r>
      <w:r>
        <w:rPr>
          <w:rFonts w:ascii="Times New Roman" w:hAnsi="Times New Roman" w:cs="Times New Roman"/>
          <w:sz w:val="24"/>
          <w:szCs w:val="24"/>
        </w:rPr>
        <w:t xml:space="preserve">umowy, </w:t>
      </w:r>
      <w:r w:rsidRPr="00FF3FD5">
        <w:rPr>
          <w:rFonts w:ascii="Times New Roman" w:hAnsi="Times New Roman" w:cs="Times New Roman"/>
          <w:sz w:val="24"/>
          <w:szCs w:val="24"/>
        </w:rPr>
        <w:t xml:space="preserve">poboru prób dostarczanych artykułów spożywczych oraz ich przebadania na </w:t>
      </w:r>
      <w:r>
        <w:rPr>
          <w:rFonts w:ascii="Times New Roman" w:hAnsi="Times New Roman" w:cs="Times New Roman"/>
          <w:sz w:val="24"/>
          <w:szCs w:val="24"/>
        </w:rPr>
        <w:t xml:space="preserve">koszt </w:t>
      </w:r>
      <w:r w:rsidRPr="00FF3FD5">
        <w:rPr>
          <w:rFonts w:ascii="Times New Roman" w:hAnsi="Times New Roman" w:cs="Times New Roman"/>
          <w:sz w:val="24"/>
          <w:szCs w:val="24"/>
        </w:rPr>
        <w:t xml:space="preserve">Wykonawcy we właściwym miejscowo akredytowanym laboratorium </w:t>
      </w:r>
      <w:r>
        <w:rPr>
          <w:rFonts w:ascii="Times New Roman" w:hAnsi="Times New Roman" w:cs="Times New Roman"/>
          <w:sz w:val="24"/>
          <w:szCs w:val="24"/>
        </w:rPr>
        <w:t xml:space="preserve">celem </w:t>
      </w:r>
      <w:r w:rsidRPr="00FF3FD5">
        <w:rPr>
          <w:rFonts w:ascii="Times New Roman" w:hAnsi="Times New Roman" w:cs="Times New Roman"/>
          <w:sz w:val="24"/>
          <w:szCs w:val="24"/>
        </w:rPr>
        <w:t xml:space="preserve">określenia zgodności z normami jakościowymi. Dwukrotny negatywny </w:t>
      </w:r>
      <w:r>
        <w:rPr>
          <w:rFonts w:ascii="Times New Roman" w:hAnsi="Times New Roman" w:cs="Times New Roman"/>
          <w:sz w:val="24"/>
          <w:szCs w:val="24"/>
        </w:rPr>
        <w:t xml:space="preserve">wynik </w:t>
      </w:r>
      <w:r w:rsidRPr="00FF3FD5">
        <w:rPr>
          <w:rFonts w:ascii="Times New Roman" w:hAnsi="Times New Roman" w:cs="Times New Roman"/>
          <w:sz w:val="24"/>
          <w:szCs w:val="24"/>
        </w:rPr>
        <w:t xml:space="preserve">badanych próbek pobranych z dostarczonych artykułów </w:t>
      </w:r>
      <w:r>
        <w:rPr>
          <w:rFonts w:ascii="Times New Roman" w:hAnsi="Times New Roman" w:cs="Times New Roman"/>
          <w:sz w:val="24"/>
          <w:szCs w:val="24"/>
        </w:rPr>
        <w:t xml:space="preserve">spożywczych stanowi </w:t>
      </w:r>
      <w:r w:rsidRPr="00FF3FD5">
        <w:rPr>
          <w:rFonts w:ascii="Times New Roman" w:hAnsi="Times New Roman" w:cs="Times New Roman"/>
          <w:sz w:val="24"/>
          <w:szCs w:val="24"/>
        </w:rPr>
        <w:t xml:space="preserve">podstawę do rozwiązania przez Zamawiającego umowy bez </w:t>
      </w:r>
      <w:r>
        <w:rPr>
          <w:rFonts w:ascii="Times New Roman" w:hAnsi="Times New Roman" w:cs="Times New Roman"/>
          <w:sz w:val="24"/>
          <w:szCs w:val="24"/>
        </w:rPr>
        <w:t xml:space="preserve">zachowania terminu </w:t>
      </w:r>
      <w:r w:rsidRPr="00FF3FD5">
        <w:rPr>
          <w:rFonts w:ascii="Times New Roman" w:hAnsi="Times New Roman" w:cs="Times New Roman"/>
          <w:sz w:val="24"/>
          <w:szCs w:val="24"/>
        </w:rPr>
        <w:t>wypowiedzenia z winy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Wykonawcy. W takim przypadku Zamawiający naliczy </w:t>
      </w:r>
      <w:r w:rsidRPr="00672579">
        <w:rPr>
          <w:rFonts w:ascii="Times New Roman" w:hAnsi="Times New Roman" w:cs="Times New Roman"/>
          <w:sz w:val="24"/>
          <w:szCs w:val="24"/>
        </w:rPr>
        <w:t xml:space="preserve">kary umowne zgodnie z § </w:t>
      </w:r>
      <w:r w:rsidR="00C829BD">
        <w:rPr>
          <w:rFonts w:ascii="Times New Roman" w:hAnsi="Times New Roman" w:cs="Times New Roman"/>
          <w:sz w:val="24"/>
          <w:szCs w:val="24"/>
        </w:rPr>
        <w:t>5</w:t>
      </w:r>
      <w:r w:rsidRPr="00672579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3EA70BA9" w14:textId="3F403EAA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4.Zamawiający po stwierdzeniu niezgodności ilościowych albo wad </w:t>
      </w:r>
      <w:r>
        <w:rPr>
          <w:rFonts w:ascii="Times New Roman" w:hAnsi="Times New Roman" w:cs="Times New Roman"/>
          <w:sz w:val="24"/>
          <w:szCs w:val="24"/>
        </w:rPr>
        <w:t xml:space="preserve">jakościowych </w:t>
      </w:r>
      <w:r w:rsidR="00DE5B06">
        <w:rPr>
          <w:rFonts w:ascii="Times New Roman" w:hAnsi="Times New Roman" w:cs="Times New Roman"/>
          <w:sz w:val="24"/>
          <w:szCs w:val="24"/>
        </w:rPr>
        <w:br/>
      </w:r>
      <w:r w:rsidRPr="00FF3FD5">
        <w:rPr>
          <w:rFonts w:ascii="Times New Roman" w:hAnsi="Times New Roman" w:cs="Times New Roman"/>
          <w:sz w:val="24"/>
          <w:szCs w:val="24"/>
        </w:rPr>
        <w:t xml:space="preserve">w momencie dostawy, odmówi przyjęcia zakwestionowanej partii </w:t>
      </w:r>
      <w:r>
        <w:rPr>
          <w:rFonts w:ascii="Times New Roman" w:hAnsi="Times New Roman" w:cs="Times New Roman"/>
          <w:sz w:val="24"/>
          <w:szCs w:val="24"/>
        </w:rPr>
        <w:t xml:space="preserve">zamówionych </w:t>
      </w:r>
      <w:r w:rsidRPr="00FF3FD5">
        <w:rPr>
          <w:rFonts w:ascii="Times New Roman" w:hAnsi="Times New Roman" w:cs="Times New Roman"/>
          <w:sz w:val="24"/>
          <w:szCs w:val="24"/>
        </w:rPr>
        <w:t xml:space="preserve">artykułów spożywczych i zażąda wymiany na wolny od wad i </w:t>
      </w:r>
      <w:r>
        <w:rPr>
          <w:rFonts w:ascii="Times New Roman" w:hAnsi="Times New Roman" w:cs="Times New Roman"/>
          <w:sz w:val="24"/>
          <w:szCs w:val="24"/>
        </w:rPr>
        <w:t xml:space="preserve">zgodny ilościowo </w:t>
      </w:r>
      <w:r w:rsidRPr="00FF3FD5">
        <w:rPr>
          <w:rFonts w:ascii="Times New Roman" w:hAnsi="Times New Roman" w:cs="Times New Roman"/>
          <w:sz w:val="24"/>
          <w:szCs w:val="24"/>
        </w:rPr>
        <w:t xml:space="preserve">z pierwotnym zamówieniem w terminie do 24 godzin od chwili </w:t>
      </w:r>
      <w:r>
        <w:rPr>
          <w:rFonts w:ascii="Times New Roman" w:hAnsi="Times New Roman" w:cs="Times New Roman"/>
          <w:sz w:val="24"/>
          <w:szCs w:val="24"/>
        </w:rPr>
        <w:t xml:space="preserve">stwierdzenia </w:t>
      </w:r>
      <w:r w:rsidRPr="00FF3FD5">
        <w:rPr>
          <w:rFonts w:ascii="Times New Roman" w:hAnsi="Times New Roman" w:cs="Times New Roman"/>
          <w:sz w:val="24"/>
          <w:szCs w:val="24"/>
        </w:rPr>
        <w:t xml:space="preserve">nieprawidłowości w dostawie. W takim przypadku Zamawiający nie </w:t>
      </w:r>
      <w:r>
        <w:rPr>
          <w:rFonts w:ascii="Times New Roman" w:hAnsi="Times New Roman" w:cs="Times New Roman"/>
          <w:sz w:val="24"/>
          <w:szCs w:val="24"/>
        </w:rPr>
        <w:t xml:space="preserve">będzie </w:t>
      </w:r>
      <w:r w:rsidRPr="00FF3FD5">
        <w:rPr>
          <w:rFonts w:ascii="Times New Roman" w:hAnsi="Times New Roman" w:cs="Times New Roman"/>
          <w:sz w:val="24"/>
          <w:szCs w:val="24"/>
        </w:rPr>
        <w:t xml:space="preserve">wszczynał procedury reklamacyjnej. Zamienna partia artykułów </w:t>
      </w:r>
      <w:r>
        <w:rPr>
          <w:rFonts w:ascii="Times New Roman" w:hAnsi="Times New Roman" w:cs="Times New Roman"/>
          <w:sz w:val="24"/>
          <w:szCs w:val="24"/>
        </w:rPr>
        <w:t xml:space="preserve">spożywczych </w:t>
      </w:r>
      <w:r w:rsidRPr="00FF3FD5">
        <w:rPr>
          <w:rFonts w:ascii="Times New Roman" w:hAnsi="Times New Roman" w:cs="Times New Roman"/>
          <w:sz w:val="24"/>
          <w:szCs w:val="24"/>
        </w:rPr>
        <w:t>podlega odbiorowi ilościowemu i jakościowemu.</w:t>
      </w:r>
    </w:p>
    <w:p w14:paraId="38054D3F" w14:textId="0D82ED22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>5. W przypadku braku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przez Wykonawcę konkretnego zamówienia </w:t>
      </w:r>
      <w:r>
        <w:rPr>
          <w:rFonts w:ascii="Times New Roman" w:hAnsi="Times New Roman" w:cs="Times New Roman"/>
          <w:sz w:val="24"/>
          <w:szCs w:val="24"/>
        </w:rPr>
        <w:t xml:space="preserve">albo </w:t>
      </w:r>
      <w:r w:rsidRPr="00FF3FD5">
        <w:rPr>
          <w:rFonts w:ascii="Times New Roman" w:hAnsi="Times New Roman" w:cs="Times New Roman"/>
          <w:sz w:val="24"/>
          <w:szCs w:val="24"/>
        </w:rPr>
        <w:t>w przypadku dostarczenia artykułów spożywczych z nieodpowiednim okresem</w:t>
      </w:r>
      <w:r>
        <w:rPr>
          <w:rFonts w:ascii="Times New Roman" w:hAnsi="Times New Roman" w:cs="Times New Roman"/>
          <w:sz w:val="24"/>
          <w:szCs w:val="24"/>
        </w:rPr>
        <w:t xml:space="preserve"> waż</w:t>
      </w:r>
      <w:r w:rsidRPr="00FF3FD5">
        <w:rPr>
          <w:rFonts w:ascii="Times New Roman" w:hAnsi="Times New Roman" w:cs="Times New Roman"/>
          <w:sz w:val="24"/>
          <w:szCs w:val="24"/>
        </w:rPr>
        <w:t xml:space="preserve">ności lub nieprzyjęcia dostawy przez Zamawiającego z innej </w:t>
      </w:r>
      <w:r>
        <w:rPr>
          <w:rFonts w:ascii="Times New Roman" w:hAnsi="Times New Roman" w:cs="Times New Roman"/>
          <w:sz w:val="24"/>
          <w:szCs w:val="24"/>
        </w:rPr>
        <w:t xml:space="preserve">przyczyny, </w:t>
      </w:r>
      <w:r w:rsidRPr="00FF3FD5">
        <w:rPr>
          <w:rFonts w:ascii="Times New Roman" w:hAnsi="Times New Roman" w:cs="Times New Roman"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sz w:val="24"/>
          <w:szCs w:val="24"/>
        </w:rPr>
        <w:t>moż</w:t>
      </w:r>
      <w:r w:rsidRPr="00FF3FD5">
        <w:rPr>
          <w:rFonts w:ascii="Times New Roman" w:hAnsi="Times New Roman" w:cs="Times New Roman"/>
          <w:sz w:val="24"/>
          <w:szCs w:val="24"/>
        </w:rPr>
        <w:t xml:space="preserve">e dokonać zakupu produktów u najbliższego </w:t>
      </w:r>
      <w:r>
        <w:rPr>
          <w:rFonts w:ascii="Times New Roman" w:hAnsi="Times New Roman" w:cs="Times New Roman"/>
          <w:sz w:val="24"/>
          <w:szCs w:val="24"/>
        </w:rPr>
        <w:t xml:space="preserve">dostawcy </w:t>
      </w:r>
      <w:r w:rsidRPr="00FF3FD5">
        <w:rPr>
          <w:rFonts w:ascii="Times New Roman" w:hAnsi="Times New Roman" w:cs="Times New Roman"/>
          <w:sz w:val="24"/>
          <w:szCs w:val="24"/>
        </w:rPr>
        <w:t xml:space="preserve">(sprzedawcy) po ustalonej przez niego cenie i </w:t>
      </w:r>
      <w:r>
        <w:rPr>
          <w:rFonts w:ascii="Times New Roman" w:hAnsi="Times New Roman" w:cs="Times New Roman"/>
          <w:sz w:val="24"/>
          <w:szCs w:val="24"/>
        </w:rPr>
        <w:t xml:space="preserve">obciążyć kosztem takiego zakupu </w:t>
      </w:r>
      <w:r w:rsidRPr="00FF3FD5">
        <w:rPr>
          <w:rFonts w:ascii="Times New Roman" w:hAnsi="Times New Roman" w:cs="Times New Roman"/>
          <w:sz w:val="24"/>
          <w:szCs w:val="24"/>
        </w:rPr>
        <w:t>Wykonawcę.</w:t>
      </w:r>
    </w:p>
    <w:p w14:paraId="1AB8C2D0" w14:textId="3377B3D7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6.Wykonawca niniejszym upoważnia Zamawiającego do dokonania przez </w:t>
      </w:r>
      <w:r>
        <w:rPr>
          <w:rFonts w:ascii="Times New Roman" w:hAnsi="Times New Roman" w:cs="Times New Roman"/>
          <w:sz w:val="24"/>
          <w:szCs w:val="24"/>
        </w:rPr>
        <w:t xml:space="preserve">niego </w:t>
      </w:r>
      <w:r w:rsidRPr="00FF3FD5">
        <w:rPr>
          <w:rFonts w:ascii="Times New Roman" w:hAnsi="Times New Roman" w:cs="Times New Roman"/>
          <w:sz w:val="24"/>
          <w:szCs w:val="24"/>
        </w:rPr>
        <w:t xml:space="preserve">zakupów </w:t>
      </w:r>
      <w:r>
        <w:rPr>
          <w:rFonts w:ascii="Times New Roman" w:hAnsi="Times New Roman" w:cs="Times New Roman"/>
          <w:sz w:val="24"/>
          <w:szCs w:val="24"/>
        </w:rPr>
        <w:br/>
      </w:r>
      <w:r w:rsidRPr="00FF3FD5">
        <w:rPr>
          <w:rFonts w:ascii="Times New Roman" w:hAnsi="Times New Roman" w:cs="Times New Roman"/>
          <w:sz w:val="24"/>
          <w:szCs w:val="24"/>
        </w:rPr>
        <w:t xml:space="preserve">u osoby trzeciej zgodnie z ust. 5 </w:t>
      </w:r>
      <w:r>
        <w:rPr>
          <w:rFonts w:ascii="Times New Roman" w:hAnsi="Times New Roman" w:cs="Times New Roman"/>
          <w:sz w:val="24"/>
          <w:szCs w:val="24"/>
        </w:rPr>
        <w:t>powyżej</w:t>
      </w:r>
      <w:r w:rsidRPr="00FF3FD5">
        <w:rPr>
          <w:rFonts w:ascii="Times New Roman" w:hAnsi="Times New Roman" w:cs="Times New Roman"/>
          <w:sz w:val="24"/>
          <w:szCs w:val="24"/>
        </w:rPr>
        <w:t>.</w:t>
      </w:r>
    </w:p>
    <w:p w14:paraId="7D273A44" w14:textId="37974B8A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7. W razie dokonania przez Zamawiającego zakupu produktów zgodnie z </w:t>
      </w:r>
      <w:r>
        <w:rPr>
          <w:rFonts w:ascii="Times New Roman" w:hAnsi="Times New Roman" w:cs="Times New Roman"/>
          <w:sz w:val="24"/>
          <w:szCs w:val="24"/>
        </w:rPr>
        <w:t>ust.5 powyżej</w:t>
      </w:r>
      <w:r w:rsidRPr="00FF3FD5">
        <w:rPr>
          <w:rFonts w:ascii="Times New Roman" w:hAnsi="Times New Roman" w:cs="Times New Roman"/>
          <w:sz w:val="24"/>
          <w:szCs w:val="24"/>
        </w:rPr>
        <w:t xml:space="preserve"> Zamawiający może potrącić kwotę uiszczoną u </w:t>
      </w:r>
      <w:r>
        <w:rPr>
          <w:rFonts w:ascii="Times New Roman" w:hAnsi="Times New Roman" w:cs="Times New Roman"/>
          <w:sz w:val="24"/>
          <w:szCs w:val="24"/>
        </w:rPr>
        <w:t xml:space="preserve">innego </w:t>
      </w:r>
      <w:r w:rsidRPr="00FF3FD5">
        <w:rPr>
          <w:rFonts w:ascii="Times New Roman" w:hAnsi="Times New Roman" w:cs="Times New Roman"/>
          <w:sz w:val="24"/>
          <w:szCs w:val="24"/>
        </w:rPr>
        <w:t xml:space="preserve">dostawcy </w:t>
      </w:r>
      <w:r w:rsidR="00F246DB">
        <w:rPr>
          <w:rFonts w:ascii="Times New Roman" w:hAnsi="Times New Roman" w:cs="Times New Roman"/>
          <w:sz w:val="24"/>
          <w:szCs w:val="24"/>
        </w:rPr>
        <w:t>(</w:t>
      </w:r>
      <w:r w:rsidRPr="00FF3FD5">
        <w:rPr>
          <w:rFonts w:ascii="Times New Roman" w:hAnsi="Times New Roman" w:cs="Times New Roman"/>
          <w:sz w:val="24"/>
          <w:szCs w:val="24"/>
        </w:rPr>
        <w:t xml:space="preserve"> </w:t>
      </w:r>
      <w:r w:rsidR="00F246DB">
        <w:rPr>
          <w:rFonts w:ascii="Times New Roman" w:hAnsi="Times New Roman" w:cs="Times New Roman"/>
          <w:sz w:val="24"/>
          <w:szCs w:val="24"/>
        </w:rPr>
        <w:t>sprzedawcy) artykułów spoż</w:t>
      </w:r>
      <w:r w:rsidRPr="00FF3FD5">
        <w:rPr>
          <w:rFonts w:ascii="Times New Roman" w:hAnsi="Times New Roman" w:cs="Times New Roman"/>
          <w:sz w:val="24"/>
          <w:szCs w:val="24"/>
        </w:rPr>
        <w:t xml:space="preserve">ywczych z kwoty </w:t>
      </w:r>
      <w:r w:rsidR="00F246DB">
        <w:rPr>
          <w:rFonts w:ascii="Times New Roman" w:hAnsi="Times New Roman" w:cs="Times New Roman"/>
          <w:sz w:val="24"/>
          <w:szCs w:val="24"/>
        </w:rPr>
        <w:t xml:space="preserve">należnego Wykonawcy </w:t>
      </w:r>
      <w:r w:rsidRPr="00FF3FD5">
        <w:rPr>
          <w:rFonts w:ascii="Times New Roman" w:hAnsi="Times New Roman" w:cs="Times New Roman"/>
          <w:sz w:val="24"/>
          <w:szCs w:val="24"/>
        </w:rPr>
        <w:t>wynagrodzenia.</w:t>
      </w:r>
    </w:p>
    <w:p w14:paraId="1A8A8A97" w14:textId="48716BE5" w:rsidR="00FF3FD5" w:rsidRPr="00FF3FD5" w:rsidRDefault="00F246DB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. Jeżeli przedstawiciel Wykonawcy nie uzna oceny </w:t>
      </w:r>
      <w:r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co do kwestionowanej ilości i jakości dostarczonych artykułów </w:t>
      </w:r>
      <w:r>
        <w:rPr>
          <w:rFonts w:ascii="Times New Roman" w:hAnsi="Times New Roman" w:cs="Times New Roman"/>
          <w:sz w:val="24"/>
          <w:szCs w:val="24"/>
        </w:rPr>
        <w:t xml:space="preserve">spożywczych,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Zamawiający odmówi przyjęcia zakwestionowanej partii i rozpocznie </w:t>
      </w:r>
      <w:r>
        <w:rPr>
          <w:rFonts w:ascii="Times New Roman" w:hAnsi="Times New Roman" w:cs="Times New Roman"/>
          <w:sz w:val="24"/>
          <w:szCs w:val="24"/>
        </w:rPr>
        <w:t xml:space="preserve">procedurę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reklamacyjną na podstawie sporządzonego protokołu </w:t>
      </w:r>
      <w:r>
        <w:rPr>
          <w:rFonts w:ascii="Times New Roman" w:hAnsi="Times New Roman" w:cs="Times New Roman"/>
          <w:sz w:val="24"/>
          <w:szCs w:val="24"/>
        </w:rPr>
        <w:t xml:space="preserve">reklamacyjnego, </w:t>
      </w:r>
      <w:r w:rsidR="00FF3FD5" w:rsidRPr="00FF3FD5">
        <w:rPr>
          <w:rFonts w:ascii="Times New Roman" w:hAnsi="Times New Roman" w:cs="Times New Roman"/>
          <w:sz w:val="24"/>
          <w:szCs w:val="24"/>
        </w:rPr>
        <w:t>powiadamiając o tym niezwłocznie Wykonawcę.</w:t>
      </w:r>
    </w:p>
    <w:p w14:paraId="05FC7ECF" w14:textId="4FE808E1" w:rsidR="00FF3FD5" w:rsidRPr="00FF3FD5" w:rsidRDefault="00F246DB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128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Jeżeli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Wykonawca nie uzna reklamacji, Zamawiający ma prawo do </w:t>
      </w:r>
      <w:r>
        <w:rPr>
          <w:rFonts w:ascii="Times New Roman" w:hAnsi="Times New Roman" w:cs="Times New Roman"/>
          <w:sz w:val="24"/>
          <w:szCs w:val="24"/>
        </w:rPr>
        <w:t xml:space="preserve">pobrania </w:t>
      </w:r>
      <w:r w:rsidR="00FF3FD5" w:rsidRPr="00FF3FD5">
        <w:rPr>
          <w:rFonts w:ascii="Times New Roman" w:hAnsi="Times New Roman" w:cs="Times New Roman"/>
          <w:sz w:val="24"/>
          <w:szCs w:val="24"/>
        </w:rPr>
        <w:t>za poś</w:t>
      </w:r>
      <w:r>
        <w:rPr>
          <w:rFonts w:ascii="Times New Roman" w:hAnsi="Times New Roman" w:cs="Times New Roman"/>
          <w:sz w:val="24"/>
          <w:szCs w:val="24"/>
        </w:rPr>
        <w:t>rednictwem SANEPID-u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próbek z dostarczonej partii i </w:t>
      </w:r>
      <w:r>
        <w:rPr>
          <w:rFonts w:ascii="Times New Roman" w:hAnsi="Times New Roman" w:cs="Times New Roman"/>
          <w:sz w:val="24"/>
          <w:szCs w:val="24"/>
        </w:rPr>
        <w:t xml:space="preserve">przekazania </w:t>
      </w:r>
      <w:r w:rsidR="00FF3FD5" w:rsidRPr="00FF3FD5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zbadania </w:t>
      </w:r>
      <w:r>
        <w:rPr>
          <w:rFonts w:ascii="Times New Roman" w:hAnsi="Times New Roman" w:cs="Times New Roman"/>
          <w:sz w:val="24"/>
          <w:szCs w:val="24"/>
        </w:rPr>
        <w:br/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w specjalistycznym akredytowanym laboratorium. </w:t>
      </w:r>
      <w:r>
        <w:rPr>
          <w:rFonts w:ascii="Times New Roman" w:hAnsi="Times New Roman" w:cs="Times New Roman"/>
          <w:sz w:val="24"/>
          <w:szCs w:val="24"/>
        </w:rPr>
        <w:t xml:space="preserve">Orzeczenie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stanowi ostateczną podstawę do określenia jakości artykułów </w:t>
      </w:r>
      <w:r>
        <w:rPr>
          <w:rFonts w:ascii="Times New Roman" w:hAnsi="Times New Roman" w:cs="Times New Roman"/>
          <w:sz w:val="24"/>
          <w:szCs w:val="24"/>
        </w:rPr>
        <w:t xml:space="preserve">spożywczych.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Koszty badań laboratoryjnych ponosi strona, która błędnie </w:t>
      </w:r>
      <w:r>
        <w:rPr>
          <w:rFonts w:ascii="Times New Roman" w:hAnsi="Times New Roman" w:cs="Times New Roman"/>
          <w:sz w:val="24"/>
          <w:szCs w:val="24"/>
        </w:rPr>
        <w:t>oceniła jakość.</w:t>
      </w:r>
    </w:p>
    <w:p w14:paraId="64DD89AF" w14:textId="551151DF" w:rsidR="00FF3FD5" w:rsidRPr="00672579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10. W przypadku braku możliwości dostarczenia partii artykułów </w:t>
      </w:r>
      <w:r w:rsidR="00F246DB">
        <w:rPr>
          <w:rFonts w:ascii="Times New Roman" w:hAnsi="Times New Roman" w:cs="Times New Roman"/>
          <w:sz w:val="24"/>
          <w:szCs w:val="24"/>
        </w:rPr>
        <w:t xml:space="preserve">spożywczych </w:t>
      </w:r>
      <w:r w:rsidRPr="00FF3FD5">
        <w:rPr>
          <w:rFonts w:ascii="Times New Roman" w:hAnsi="Times New Roman" w:cs="Times New Roman"/>
          <w:sz w:val="24"/>
          <w:szCs w:val="24"/>
        </w:rPr>
        <w:t>wolnej od wad Wykonawca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>zwróci</w:t>
      </w:r>
      <w:r w:rsidR="00A12849">
        <w:rPr>
          <w:rFonts w:ascii="Times New Roman" w:hAnsi="Times New Roman" w:cs="Times New Roman"/>
          <w:sz w:val="24"/>
          <w:szCs w:val="24"/>
        </w:rPr>
        <w:t xml:space="preserve"> Zamawiającemu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jego równowartość po </w:t>
      </w:r>
      <w:r w:rsidR="00F246DB">
        <w:rPr>
          <w:rFonts w:ascii="Times New Roman" w:hAnsi="Times New Roman" w:cs="Times New Roman"/>
          <w:sz w:val="24"/>
          <w:szCs w:val="24"/>
        </w:rPr>
        <w:t>cenach zakupu.</w:t>
      </w:r>
      <w:r w:rsidRPr="00FF3FD5">
        <w:rPr>
          <w:rFonts w:ascii="Times New Roman" w:hAnsi="Times New Roman" w:cs="Times New Roman"/>
          <w:sz w:val="24"/>
          <w:szCs w:val="24"/>
        </w:rPr>
        <w:t xml:space="preserve"> W </w:t>
      </w:r>
      <w:r w:rsidR="00F246DB">
        <w:rPr>
          <w:rFonts w:ascii="Times New Roman" w:hAnsi="Times New Roman" w:cs="Times New Roman"/>
          <w:sz w:val="24"/>
          <w:szCs w:val="24"/>
        </w:rPr>
        <w:t xml:space="preserve">takim </w:t>
      </w:r>
      <w:r w:rsidRPr="00FF3FD5">
        <w:rPr>
          <w:rFonts w:ascii="Times New Roman" w:hAnsi="Times New Roman" w:cs="Times New Roman"/>
          <w:sz w:val="24"/>
          <w:szCs w:val="24"/>
        </w:rPr>
        <w:t xml:space="preserve">przypadku Zamawiający naliczy kary umowne zgodnie </w:t>
      </w:r>
      <w:r w:rsidRPr="00672579">
        <w:rPr>
          <w:rFonts w:ascii="Times New Roman" w:hAnsi="Times New Roman" w:cs="Times New Roman"/>
          <w:sz w:val="24"/>
          <w:szCs w:val="24"/>
        </w:rPr>
        <w:t xml:space="preserve">z § </w:t>
      </w:r>
      <w:r w:rsidR="00C829BD">
        <w:rPr>
          <w:rFonts w:ascii="Times New Roman" w:hAnsi="Times New Roman" w:cs="Times New Roman"/>
          <w:sz w:val="24"/>
          <w:szCs w:val="24"/>
        </w:rPr>
        <w:t>5</w:t>
      </w:r>
      <w:r w:rsidRPr="00672579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41DEEB00" w14:textId="4AFFDBA8" w:rsid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>11</w:t>
      </w:r>
      <w:r w:rsidR="00A12849">
        <w:rPr>
          <w:rFonts w:ascii="Times New Roman" w:hAnsi="Times New Roman" w:cs="Times New Roman"/>
          <w:sz w:val="24"/>
          <w:szCs w:val="24"/>
        </w:rPr>
        <w:t>.</w:t>
      </w:r>
      <w:r w:rsidRPr="00FF3FD5">
        <w:rPr>
          <w:rFonts w:ascii="Times New Roman" w:hAnsi="Times New Roman" w:cs="Times New Roman"/>
          <w:sz w:val="24"/>
          <w:szCs w:val="24"/>
        </w:rPr>
        <w:t xml:space="preserve"> Jeżeli Wykonawca nie uzna reklamacji, Za</w:t>
      </w:r>
      <w:r w:rsidR="00F246DB">
        <w:rPr>
          <w:rFonts w:ascii="Times New Roman" w:hAnsi="Times New Roman" w:cs="Times New Roman"/>
          <w:sz w:val="24"/>
          <w:szCs w:val="24"/>
        </w:rPr>
        <w:t xml:space="preserve">mawiający może skierować sprawę </w:t>
      </w:r>
      <w:r w:rsidRPr="00FF3FD5">
        <w:rPr>
          <w:rFonts w:ascii="Times New Roman" w:hAnsi="Times New Roman" w:cs="Times New Roman"/>
          <w:sz w:val="24"/>
          <w:szCs w:val="24"/>
        </w:rPr>
        <w:t>na drogę postępowania sądowego.</w:t>
      </w:r>
    </w:p>
    <w:p w14:paraId="5E8978EB" w14:textId="77777777" w:rsidR="00672579" w:rsidRDefault="00672579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EB899" w14:textId="77777777" w:rsidR="00C829BD" w:rsidRDefault="00C829BD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CCA45" w14:textId="77777777" w:rsidR="00547877" w:rsidRPr="00FF3FD5" w:rsidRDefault="00547877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A32FF" w14:textId="1E349A78" w:rsidR="00FF3FD5" w:rsidRDefault="00974FCF" w:rsidP="00F246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§5</w:t>
      </w:r>
    </w:p>
    <w:p w14:paraId="0B0B890F" w14:textId="0D50C133" w:rsidR="00F246DB" w:rsidRPr="00F246DB" w:rsidRDefault="00F246DB" w:rsidP="00F246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Kary umowne</w:t>
      </w:r>
    </w:p>
    <w:p w14:paraId="768E0965" w14:textId="32386EF6" w:rsid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1. Strony ustalają odpowiedzialność za niewykonanie lub </w:t>
      </w:r>
      <w:r w:rsidR="00F246DB">
        <w:rPr>
          <w:rFonts w:ascii="Times New Roman" w:hAnsi="Times New Roman" w:cs="Times New Roman"/>
          <w:sz w:val="24"/>
          <w:szCs w:val="24"/>
        </w:rPr>
        <w:t xml:space="preserve">nienależyte wykonanie </w:t>
      </w:r>
      <w:r w:rsidRPr="00FF3FD5">
        <w:rPr>
          <w:rFonts w:ascii="Times New Roman" w:hAnsi="Times New Roman" w:cs="Times New Roman"/>
          <w:sz w:val="24"/>
          <w:szCs w:val="24"/>
        </w:rPr>
        <w:t xml:space="preserve">zobowiązań umownych w formie kar umownych w </w:t>
      </w:r>
      <w:r w:rsidR="00F246DB">
        <w:rPr>
          <w:rFonts w:ascii="Times New Roman" w:hAnsi="Times New Roman" w:cs="Times New Roman"/>
          <w:sz w:val="24"/>
          <w:szCs w:val="24"/>
        </w:rPr>
        <w:t xml:space="preserve">następujących przypadkach </w:t>
      </w:r>
      <w:r w:rsidRPr="00FF3FD5">
        <w:rPr>
          <w:rFonts w:ascii="Times New Roman" w:hAnsi="Times New Roman" w:cs="Times New Roman"/>
          <w:sz w:val="24"/>
          <w:szCs w:val="24"/>
        </w:rPr>
        <w:t>i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="00484758">
        <w:rPr>
          <w:rFonts w:ascii="Times New Roman" w:hAnsi="Times New Roman" w:cs="Times New Roman"/>
          <w:sz w:val="24"/>
          <w:szCs w:val="24"/>
        </w:rPr>
        <w:t>wysokościach:</w:t>
      </w:r>
    </w:p>
    <w:p w14:paraId="43EC45B7" w14:textId="77777777" w:rsidR="00484758" w:rsidRPr="00FF3FD5" w:rsidRDefault="00484758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B5769" w14:textId="10315B66" w:rsidR="00FF3FD5" w:rsidRP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1) </w:t>
      </w:r>
      <w:r w:rsidR="00F246DB">
        <w:rPr>
          <w:rFonts w:ascii="Times New Roman" w:hAnsi="Times New Roman" w:cs="Times New Roman"/>
          <w:sz w:val="24"/>
          <w:szCs w:val="24"/>
        </w:rPr>
        <w:t>Wykonaw</w:t>
      </w:r>
      <w:r w:rsidRPr="00FF3FD5">
        <w:rPr>
          <w:rFonts w:ascii="Times New Roman" w:hAnsi="Times New Roman" w:cs="Times New Roman"/>
          <w:sz w:val="24"/>
          <w:szCs w:val="24"/>
        </w:rPr>
        <w:t xml:space="preserve">ca </w:t>
      </w:r>
      <w:r w:rsidR="00F246DB">
        <w:rPr>
          <w:rFonts w:ascii="Times New Roman" w:hAnsi="Times New Roman" w:cs="Times New Roman"/>
          <w:sz w:val="24"/>
          <w:szCs w:val="24"/>
        </w:rPr>
        <w:t>zapła</w:t>
      </w:r>
      <w:r w:rsidRPr="00FF3FD5">
        <w:rPr>
          <w:rFonts w:ascii="Times New Roman" w:hAnsi="Times New Roman" w:cs="Times New Roman"/>
          <w:sz w:val="24"/>
          <w:szCs w:val="24"/>
        </w:rPr>
        <w:t xml:space="preserve">ci </w:t>
      </w:r>
      <w:r w:rsidR="00F246DB">
        <w:rPr>
          <w:rFonts w:ascii="Times New Roman" w:hAnsi="Times New Roman" w:cs="Times New Roman"/>
          <w:sz w:val="24"/>
          <w:szCs w:val="24"/>
        </w:rPr>
        <w:t>Zamawiającemu ka</w:t>
      </w:r>
      <w:r w:rsidRPr="00FF3FD5">
        <w:rPr>
          <w:rFonts w:ascii="Times New Roman" w:hAnsi="Times New Roman" w:cs="Times New Roman"/>
          <w:sz w:val="24"/>
          <w:szCs w:val="24"/>
        </w:rPr>
        <w:t xml:space="preserve">rę </w:t>
      </w:r>
      <w:r w:rsidR="00F246DB">
        <w:rPr>
          <w:rFonts w:ascii="Times New Roman" w:hAnsi="Times New Roman" w:cs="Times New Roman"/>
          <w:sz w:val="24"/>
          <w:szCs w:val="24"/>
        </w:rPr>
        <w:t>um</w:t>
      </w:r>
      <w:r w:rsidRPr="00FF3FD5">
        <w:rPr>
          <w:rFonts w:ascii="Times New Roman" w:hAnsi="Times New Roman" w:cs="Times New Roman"/>
          <w:sz w:val="24"/>
          <w:szCs w:val="24"/>
        </w:rPr>
        <w:t>owną :</w:t>
      </w:r>
    </w:p>
    <w:p w14:paraId="502C3AE6" w14:textId="2CF984A2" w:rsidR="00FF3FD5" w:rsidRDefault="00FF3FD5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>a) w przypadku zwłoki w dos</w:t>
      </w:r>
      <w:r w:rsidR="00F246DB">
        <w:rPr>
          <w:rFonts w:ascii="Times New Roman" w:hAnsi="Times New Roman" w:cs="Times New Roman"/>
          <w:sz w:val="24"/>
          <w:szCs w:val="24"/>
        </w:rPr>
        <w:t xml:space="preserve">tarczeniu zamówionych artykułów </w:t>
      </w:r>
      <w:r w:rsidRPr="00FF3FD5">
        <w:rPr>
          <w:rFonts w:ascii="Times New Roman" w:hAnsi="Times New Roman" w:cs="Times New Roman"/>
          <w:sz w:val="24"/>
          <w:szCs w:val="24"/>
        </w:rPr>
        <w:t xml:space="preserve">spożywczych - w wysokości równowartości </w:t>
      </w:r>
      <w:r w:rsidR="00F246DB">
        <w:rPr>
          <w:rFonts w:ascii="Times New Roman" w:hAnsi="Times New Roman" w:cs="Times New Roman"/>
          <w:sz w:val="24"/>
          <w:szCs w:val="24"/>
        </w:rPr>
        <w:t>nie</w:t>
      </w:r>
      <w:r w:rsidRPr="00FF3FD5">
        <w:rPr>
          <w:rFonts w:ascii="Times New Roman" w:hAnsi="Times New Roman" w:cs="Times New Roman"/>
          <w:sz w:val="24"/>
          <w:szCs w:val="24"/>
        </w:rPr>
        <w:t xml:space="preserve">dostarczonej </w:t>
      </w:r>
      <w:r w:rsidR="00F246DB">
        <w:rPr>
          <w:rFonts w:ascii="Times New Roman" w:hAnsi="Times New Roman" w:cs="Times New Roman"/>
          <w:sz w:val="24"/>
          <w:szCs w:val="24"/>
        </w:rPr>
        <w:t xml:space="preserve">partii </w:t>
      </w:r>
      <w:r w:rsidRPr="00FF3FD5">
        <w:rPr>
          <w:rFonts w:ascii="Times New Roman" w:hAnsi="Times New Roman" w:cs="Times New Roman"/>
          <w:sz w:val="24"/>
          <w:szCs w:val="24"/>
        </w:rPr>
        <w:t>towaru za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każdy </w:t>
      </w:r>
      <w:r w:rsidR="00F246DB">
        <w:rPr>
          <w:rFonts w:ascii="Times New Roman" w:hAnsi="Times New Roman" w:cs="Times New Roman"/>
          <w:sz w:val="24"/>
          <w:szCs w:val="24"/>
        </w:rPr>
        <w:t>dzień zwłoki</w:t>
      </w:r>
      <w:r w:rsidRPr="00FF3FD5">
        <w:rPr>
          <w:rFonts w:ascii="Times New Roman" w:hAnsi="Times New Roman" w:cs="Times New Roman"/>
          <w:sz w:val="24"/>
          <w:szCs w:val="24"/>
        </w:rPr>
        <w:t>,</w:t>
      </w:r>
    </w:p>
    <w:p w14:paraId="01D93288" w14:textId="2F035D33" w:rsidR="00FF3FD5" w:rsidRPr="00FF3FD5" w:rsidRDefault="00C829BD" w:rsidP="00672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) w przypadku zwłoki w wymianie towaru wadliwego na </w:t>
      </w:r>
      <w:r w:rsidR="00F246DB">
        <w:rPr>
          <w:rFonts w:ascii="Times New Roman" w:hAnsi="Times New Roman" w:cs="Times New Roman"/>
          <w:sz w:val="24"/>
          <w:szCs w:val="24"/>
        </w:rPr>
        <w:t xml:space="preserve">wolny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od wad - w wysokości równowartości towaru </w:t>
      </w:r>
      <w:r w:rsidR="00F246DB">
        <w:rPr>
          <w:rFonts w:ascii="Times New Roman" w:hAnsi="Times New Roman" w:cs="Times New Roman"/>
          <w:sz w:val="24"/>
          <w:szCs w:val="24"/>
        </w:rPr>
        <w:t xml:space="preserve">dostarczonego </w:t>
      </w:r>
      <w:r w:rsidR="00FF3FD5" w:rsidRPr="00FF3FD5">
        <w:rPr>
          <w:rFonts w:ascii="Times New Roman" w:hAnsi="Times New Roman" w:cs="Times New Roman"/>
          <w:sz w:val="24"/>
          <w:szCs w:val="24"/>
        </w:rPr>
        <w:t>z wadami za każdy dzień zwłoki liczony od dnia wyznacz</w:t>
      </w:r>
      <w:r w:rsidR="00F246DB">
        <w:rPr>
          <w:rFonts w:ascii="Times New Roman" w:hAnsi="Times New Roman" w:cs="Times New Roman"/>
          <w:sz w:val="24"/>
          <w:szCs w:val="24"/>
        </w:rPr>
        <w:t xml:space="preserve">onego </w:t>
      </w:r>
      <w:r w:rsidR="00FF3FD5" w:rsidRPr="00FF3FD5">
        <w:rPr>
          <w:rFonts w:ascii="Times New Roman" w:hAnsi="Times New Roman" w:cs="Times New Roman"/>
          <w:sz w:val="24"/>
          <w:szCs w:val="24"/>
        </w:rPr>
        <w:t>na wymianę,</w:t>
      </w:r>
    </w:p>
    <w:p w14:paraId="602F7DE5" w14:textId="421DEEE2" w:rsidR="00FF3FD5" w:rsidRPr="00FF3FD5" w:rsidRDefault="00C829BD" w:rsidP="00672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) za dostarczenie partii towaru lub jej części </w:t>
      </w:r>
      <w:r w:rsidR="00F246DB">
        <w:rPr>
          <w:rFonts w:ascii="Times New Roman" w:hAnsi="Times New Roman" w:cs="Times New Roman"/>
          <w:sz w:val="24"/>
          <w:szCs w:val="24"/>
        </w:rPr>
        <w:t xml:space="preserve">niespełniających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wymaganych warunków jakościowych i </w:t>
      </w:r>
      <w:r w:rsidR="00F246DB">
        <w:rPr>
          <w:rFonts w:ascii="Times New Roman" w:hAnsi="Times New Roman" w:cs="Times New Roman"/>
          <w:sz w:val="24"/>
          <w:szCs w:val="24"/>
        </w:rPr>
        <w:t>nie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dokonanie </w:t>
      </w:r>
      <w:r w:rsidR="00F246DB">
        <w:rPr>
          <w:rFonts w:ascii="Times New Roman" w:hAnsi="Times New Roman" w:cs="Times New Roman"/>
          <w:sz w:val="24"/>
          <w:szCs w:val="24"/>
        </w:rPr>
        <w:t xml:space="preserve">wymiany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na towar wolny od wad - w wysokości 100% wartości </w:t>
      </w:r>
      <w:r w:rsidR="00F246DB">
        <w:rPr>
          <w:rFonts w:ascii="Times New Roman" w:hAnsi="Times New Roman" w:cs="Times New Roman"/>
          <w:sz w:val="24"/>
          <w:szCs w:val="24"/>
        </w:rPr>
        <w:t xml:space="preserve">wadliwej </w:t>
      </w:r>
      <w:r w:rsidR="00FF3FD5" w:rsidRPr="00FF3FD5">
        <w:rPr>
          <w:rFonts w:ascii="Times New Roman" w:hAnsi="Times New Roman" w:cs="Times New Roman"/>
          <w:sz w:val="24"/>
          <w:szCs w:val="24"/>
        </w:rPr>
        <w:t>partii towaru,</w:t>
      </w:r>
    </w:p>
    <w:p w14:paraId="54E34418" w14:textId="00411471" w:rsidR="00FF3FD5" w:rsidRDefault="00C829BD" w:rsidP="00672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) w przypadku </w:t>
      </w:r>
      <w:r w:rsidR="00B14BF7">
        <w:rPr>
          <w:rFonts w:ascii="Times New Roman" w:hAnsi="Times New Roman" w:cs="Times New Roman"/>
          <w:sz w:val="24"/>
          <w:szCs w:val="24"/>
        </w:rPr>
        <w:t xml:space="preserve">rozwiązania lub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odstąpienia od Umowy przez </w:t>
      </w:r>
      <w:r w:rsidR="00F246DB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FF3FD5" w:rsidRPr="00FF3FD5">
        <w:rPr>
          <w:rFonts w:ascii="Times New Roman" w:hAnsi="Times New Roman" w:cs="Times New Roman"/>
          <w:sz w:val="24"/>
          <w:szCs w:val="24"/>
        </w:rPr>
        <w:t>z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przyczyn leżących po stronie Wykonawcy - w </w:t>
      </w:r>
      <w:r w:rsidR="00F246DB">
        <w:rPr>
          <w:rFonts w:ascii="Times New Roman" w:hAnsi="Times New Roman" w:cs="Times New Roman"/>
          <w:sz w:val="24"/>
          <w:szCs w:val="24"/>
        </w:rPr>
        <w:t>wysokości 10% maksymalnego ryczałtowego wynagrodzenia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brutto, o </w:t>
      </w:r>
      <w:r w:rsidR="00F246DB">
        <w:rPr>
          <w:rFonts w:ascii="Times New Roman" w:hAnsi="Times New Roman" w:cs="Times New Roman"/>
          <w:sz w:val="24"/>
          <w:szCs w:val="24"/>
        </w:rPr>
        <w:t>którym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mowa w § 3 </w:t>
      </w:r>
      <w:r w:rsidR="00F246DB">
        <w:rPr>
          <w:rFonts w:ascii="Times New Roman" w:hAnsi="Times New Roman" w:cs="Times New Roman"/>
          <w:sz w:val="24"/>
          <w:szCs w:val="24"/>
        </w:rPr>
        <w:t>ust.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1 Umowy;</w:t>
      </w:r>
    </w:p>
    <w:p w14:paraId="77D1A7CD" w14:textId="501838BE" w:rsidR="00484758" w:rsidRPr="0010471D" w:rsidRDefault="00484758" w:rsidP="00484758">
      <w:pPr>
        <w:suppressAutoHyphens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</w:p>
    <w:p w14:paraId="2922B3E9" w14:textId="048DA08B" w:rsidR="00FF3FD5" w:rsidRPr="00FF3FD5" w:rsidRDefault="00FF3FD5" w:rsidP="00672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D5">
        <w:rPr>
          <w:rFonts w:ascii="Times New Roman" w:hAnsi="Times New Roman" w:cs="Times New Roman"/>
          <w:sz w:val="24"/>
          <w:szCs w:val="24"/>
        </w:rPr>
        <w:t xml:space="preserve">2) Zamawiający zapłaci Wykonawcy karę umowną w </w:t>
      </w:r>
      <w:r w:rsidR="00F246DB">
        <w:rPr>
          <w:rFonts w:ascii="Times New Roman" w:hAnsi="Times New Roman" w:cs="Times New Roman"/>
          <w:sz w:val="24"/>
          <w:szCs w:val="24"/>
        </w:rPr>
        <w:t xml:space="preserve">przypadku </w:t>
      </w:r>
      <w:r w:rsidRPr="00FF3FD5">
        <w:rPr>
          <w:rFonts w:ascii="Times New Roman" w:hAnsi="Times New Roman" w:cs="Times New Roman"/>
          <w:sz w:val="24"/>
          <w:szCs w:val="24"/>
        </w:rPr>
        <w:t xml:space="preserve">odstąpienia od Umowy przez </w:t>
      </w:r>
      <w:r w:rsidR="00F246DB">
        <w:rPr>
          <w:rFonts w:ascii="Times New Roman" w:hAnsi="Times New Roman" w:cs="Times New Roman"/>
          <w:sz w:val="24"/>
          <w:szCs w:val="24"/>
        </w:rPr>
        <w:t>Wyk</w:t>
      </w:r>
      <w:r w:rsidRPr="00FF3FD5">
        <w:rPr>
          <w:rFonts w:ascii="Times New Roman" w:hAnsi="Times New Roman" w:cs="Times New Roman"/>
          <w:sz w:val="24"/>
          <w:szCs w:val="24"/>
        </w:rPr>
        <w:t>onawcę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>z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>przyczyn</w:t>
      </w:r>
      <w:r w:rsidR="00F246DB">
        <w:rPr>
          <w:rFonts w:ascii="Times New Roman" w:hAnsi="Times New Roman" w:cs="Times New Roman"/>
          <w:sz w:val="24"/>
          <w:szCs w:val="24"/>
        </w:rPr>
        <w:t xml:space="preserve"> </w:t>
      </w:r>
      <w:r w:rsidRPr="00FF3FD5">
        <w:rPr>
          <w:rFonts w:ascii="Times New Roman" w:hAnsi="Times New Roman" w:cs="Times New Roman"/>
          <w:sz w:val="24"/>
          <w:szCs w:val="24"/>
        </w:rPr>
        <w:t xml:space="preserve">leżących </w:t>
      </w:r>
      <w:r w:rsidR="00F246DB">
        <w:rPr>
          <w:rFonts w:ascii="Times New Roman" w:hAnsi="Times New Roman" w:cs="Times New Roman"/>
          <w:sz w:val="24"/>
          <w:szCs w:val="24"/>
        </w:rPr>
        <w:t>po stronie Zamawiaj</w:t>
      </w:r>
      <w:r w:rsidRPr="00FF3FD5">
        <w:rPr>
          <w:rFonts w:ascii="Times New Roman" w:hAnsi="Times New Roman" w:cs="Times New Roman"/>
          <w:sz w:val="24"/>
          <w:szCs w:val="24"/>
        </w:rPr>
        <w:t xml:space="preserve">ącego w wysokości </w:t>
      </w:r>
      <w:r w:rsidR="001D7034">
        <w:rPr>
          <w:rFonts w:ascii="Times New Roman" w:hAnsi="Times New Roman" w:cs="Times New Roman"/>
          <w:sz w:val="24"/>
          <w:szCs w:val="24"/>
        </w:rPr>
        <w:t>10% maksymalnego ryczałtowego wynagrodzenia</w:t>
      </w:r>
      <w:r w:rsidR="001D7034" w:rsidRPr="00FF3FD5">
        <w:rPr>
          <w:rFonts w:ascii="Times New Roman" w:hAnsi="Times New Roman" w:cs="Times New Roman"/>
          <w:sz w:val="24"/>
          <w:szCs w:val="24"/>
        </w:rPr>
        <w:t xml:space="preserve"> brutto, o </w:t>
      </w:r>
      <w:r w:rsidR="001D7034">
        <w:rPr>
          <w:rFonts w:ascii="Times New Roman" w:hAnsi="Times New Roman" w:cs="Times New Roman"/>
          <w:sz w:val="24"/>
          <w:szCs w:val="24"/>
        </w:rPr>
        <w:t>którym</w:t>
      </w:r>
      <w:r w:rsidR="001D7034" w:rsidRPr="00FF3FD5">
        <w:rPr>
          <w:rFonts w:ascii="Times New Roman" w:hAnsi="Times New Roman" w:cs="Times New Roman"/>
          <w:sz w:val="24"/>
          <w:szCs w:val="24"/>
        </w:rPr>
        <w:t xml:space="preserve"> mowa w § 3 </w:t>
      </w:r>
      <w:r w:rsidR="001D7034">
        <w:rPr>
          <w:rFonts w:ascii="Times New Roman" w:hAnsi="Times New Roman" w:cs="Times New Roman"/>
          <w:sz w:val="24"/>
          <w:szCs w:val="24"/>
        </w:rPr>
        <w:t>ust.</w:t>
      </w:r>
      <w:r w:rsidR="001D7034" w:rsidRPr="00FF3FD5">
        <w:rPr>
          <w:rFonts w:ascii="Times New Roman" w:hAnsi="Times New Roman" w:cs="Times New Roman"/>
          <w:sz w:val="24"/>
          <w:szCs w:val="24"/>
        </w:rPr>
        <w:t xml:space="preserve"> 1 </w:t>
      </w:r>
      <w:r w:rsidR="001D7034">
        <w:rPr>
          <w:rFonts w:ascii="Times New Roman" w:hAnsi="Times New Roman" w:cs="Times New Roman"/>
          <w:sz w:val="24"/>
          <w:szCs w:val="24"/>
        </w:rPr>
        <w:t xml:space="preserve">Umowy; </w:t>
      </w:r>
    </w:p>
    <w:p w14:paraId="3BAAA166" w14:textId="1F741486" w:rsidR="00FF3FD5" w:rsidRPr="00FF3FD5" w:rsidRDefault="001D7034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W przypadku braku możliwości dostawy asortymentu we </w:t>
      </w:r>
      <w:r>
        <w:rPr>
          <w:rFonts w:ascii="Times New Roman" w:hAnsi="Times New Roman" w:cs="Times New Roman"/>
          <w:sz w:val="24"/>
          <w:szCs w:val="24"/>
        </w:rPr>
        <w:t xml:space="preserve">wskazanym terminie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Zamawiający będzie uprawniony do zrealizowania zamówienia u innego </w:t>
      </w:r>
      <w:r>
        <w:rPr>
          <w:rFonts w:ascii="Times New Roman" w:hAnsi="Times New Roman" w:cs="Times New Roman"/>
          <w:sz w:val="24"/>
          <w:szCs w:val="24"/>
        </w:rPr>
        <w:t xml:space="preserve">dostawcy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(tzw. nabycie zastępcze), bez konieczności wyznaczania </w:t>
      </w:r>
      <w:r>
        <w:rPr>
          <w:rFonts w:ascii="Times New Roman" w:hAnsi="Times New Roman" w:cs="Times New Roman"/>
          <w:sz w:val="24"/>
          <w:szCs w:val="24"/>
        </w:rPr>
        <w:t>dodatk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owego </w:t>
      </w:r>
      <w:r>
        <w:rPr>
          <w:rFonts w:ascii="Times New Roman" w:hAnsi="Times New Roman" w:cs="Times New Roman"/>
          <w:sz w:val="24"/>
          <w:szCs w:val="24"/>
        </w:rPr>
        <w:t xml:space="preserve">terminu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wykonania nie</w:t>
      </w:r>
      <w:r w:rsidR="00FF3FD5" w:rsidRPr="00FF3FD5">
        <w:rPr>
          <w:rFonts w:ascii="Times New Roman" w:hAnsi="Times New Roman" w:cs="Times New Roman"/>
          <w:sz w:val="24"/>
          <w:szCs w:val="24"/>
        </w:rPr>
        <w:t>zrea</w:t>
      </w:r>
      <w:r>
        <w:rPr>
          <w:rFonts w:ascii="Times New Roman" w:hAnsi="Times New Roman" w:cs="Times New Roman"/>
          <w:sz w:val="24"/>
          <w:szCs w:val="24"/>
        </w:rPr>
        <w:t>l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izowanej części zamówienia oraz bez obowiązku </w:t>
      </w:r>
      <w:r>
        <w:rPr>
          <w:rFonts w:ascii="Times New Roman" w:hAnsi="Times New Roman" w:cs="Times New Roman"/>
          <w:sz w:val="24"/>
          <w:szCs w:val="24"/>
        </w:rPr>
        <w:t xml:space="preserve">nabycia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od Wykonawcy asortymentu dostarczonego po terminie, przy zachowaniu </w:t>
      </w:r>
      <w:r>
        <w:rPr>
          <w:rFonts w:ascii="Times New Roman" w:hAnsi="Times New Roman" w:cs="Times New Roman"/>
          <w:sz w:val="24"/>
          <w:szCs w:val="24"/>
        </w:rPr>
        <w:t xml:space="preserve">prawa </w:t>
      </w:r>
      <w:r w:rsidR="00FF3FD5" w:rsidRPr="00FF3FD5">
        <w:rPr>
          <w:rFonts w:ascii="Times New Roman" w:hAnsi="Times New Roman" w:cs="Times New Roman"/>
          <w:sz w:val="24"/>
          <w:szCs w:val="24"/>
        </w:rPr>
        <w:t>do naliczenia kary umownej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FD5" w:rsidRPr="00FF3FD5">
        <w:rPr>
          <w:rFonts w:ascii="Times New Roman" w:hAnsi="Times New Roman" w:cs="Times New Roman"/>
          <w:sz w:val="24"/>
          <w:szCs w:val="24"/>
        </w:rPr>
        <w:t>zwłokę.</w:t>
      </w:r>
    </w:p>
    <w:p w14:paraId="21B24358" w14:textId="00BE9704" w:rsidR="00FF3FD5" w:rsidRPr="00FF3FD5" w:rsidRDefault="006C655E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. Strony mogą dochodzić odszkodowania uzupełniającego </w:t>
      </w:r>
      <w:r w:rsidR="003D2539">
        <w:rPr>
          <w:rFonts w:ascii="Times New Roman" w:hAnsi="Times New Roman" w:cs="Times New Roman"/>
          <w:sz w:val="24"/>
          <w:szCs w:val="24"/>
        </w:rPr>
        <w:t xml:space="preserve">na zasadach ogólnych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Kodeksu Cywilnego, jeżeli </w:t>
      </w:r>
      <w:r w:rsidR="00C96A4E">
        <w:rPr>
          <w:rFonts w:ascii="Times New Roman" w:hAnsi="Times New Roman" w:cs="Times New Roman"/>
          <w:sz w:val="24"/>
          <w:szCs w:val="24"/>
        </w:rPr>
        <w:t xml:space="preserve">poniesiona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szkoda przekracza wysokość kar </w:t>
      </w:r>
      <w:r w:rsidR="003D2539">
        <w:rPr>
          <w:rFonts w:ascii="Times New Roman" w:hAnsi="Times New Roman" w:cs="Times New Roman"/>
          <w:sz w:val="24"/>
          <w:szCs w:val="24"/>
        </w:rPr>
        <w:t>umownych.</w:t>
      </w:r>
    </w:p>
    <w:p w14:paraId="7EBE0437" w14:textId="5BD72DDC" w:rsidR="00FF3FD5" w:rsidRPr="00FF3FD5" w:rsidRDefault="006C655E" w:rsidP="00FF3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6433C">
        <w:rPr>
          <w:rFonts w:ascii="Times New Roman" w:hAnsi="Times New Roman" w:cs="Times New Roman"/>
          <w:sz w:val="24"/>
          <w:szCs w:val="24"/>
        </w:rPr>
        <w:t>.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 Zamawiający ma prawo potrącenia naliczonej kary umownej z </w:t>
      </w:r>
      <w:r w:rsidR="0010471D">
        <w:rPr>
          <w:rFonts w:ascii="Times New Roman" w:hAnsi="Times New Roman" w:cs="Times New Roman"/>
          <w:sz w:val="24"/>
          <w:szCs w:val="24"/>
        </w:rPr>
        <w:t>wynagrodzenia Wykonawcy</w:t>
      </w:r>
      <w:r w:rsidR="003D2539">
        <w:rPr>
          <w:rFonts w:ascii="Times New Roman" w:hAnsi="Times New Roman" w:cs="Times New Roman"/>
          <w:sz w:val="24"/>
          <w:szCs w:val="24"/>
        </w:rPr>
        <w:t xml:space="preserve">,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na co Wykonawca wyraża zgodę, oraz ma prawo </w:t>
      </w:r>
      <w:r w:rsidR="003D2539">
        <w:rPr>
          <w:rFonts w:ascii="Times New Roman" w:hAnsi="Times New Roman" w:cs="Times New Roman"/>
          <w:sz w:val="24"/>
          <w:szCs w:val="24"/>
        </w:rPr>
        <w:t>ż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ądania </w:t>
      </w:r>
      <w:r w:rsidR="003D2539">
        <w:rPr>
          <w:rFonts w:ascii="Times New Roman" w:hAnsi="Times New Roman" w:cs="Times New Roman"/>
          <w:sz w:val="24"/>
          <w:szCs w:val="24"/>
        </w:rPr>
        <w:t>odszkodowania uzupełniające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go </w:t>
      </w:r>
      <w:r w:rsidR="003D2539">
        <w:rPr>
          <w:rFonts w:ascii="Times New Roman" w:hAnsi="Times New Roman" w:cs="Times New Roman"/>
          <w:sz w:val="24"/>
          <w:szCs w:val="24"/>
        </w:rPr>
        <w:t>przewyższaj</w:t>
      </w:r>
      <w:r w:rsidR="00FF3FD5" w:rsidRPr="00FF3FD5">
        <w:rPr>
          <w:rFonts w:ascii="Times New Roman" w:hAnsi="Times New Roman" w:cs="Times New Roman"/>
          <w:sz w:val="24"/>
          <w:szCs w:val="24"/>
        </w:rPr>
        <w:t>ącego kary umowne.</w:t>
      </w:r>
    </w:p>
    <w:p w14:paraId="113681EE" w14:textId="02FD1E13" w:rsidR="003D2539" w:rsidRDefault="00F139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3FD5" w:rsidRPr="00FF3FD5">
        <w:rPr>
          <w:rFonts w:ascii="Times New Roman" w:hAnsi="Times New Roman" w:cs="Times New Roman"/>
          <w:sz w:val="24"/>
          <w:szCs w:val="24"/>
        </w:rPr>
        <w:t>. Łączna ma</w:t>
      </w:r>
      <w:r w:rsidR="003D2539">
        <w:rPr>
          <w:rFonts w:ascii="Times New Roman" w:hAnsi="Times New Roman" w:cs="Times New Roman"/>
          <w:sz w:val="24"/>
          <w:szCs w:val="24"/>
        </w:rPr>
        <w:t xml:space="preserve">ksymalna wysokość kar umownych </w:t>
      </w:r>
      <w:r w:rsidR="00FF3FD5" w:rsidRPr="00FF3FD5">
        <w:rPr>
          <w:rFonts w:ascii="Times New Roman" w:hAnsi="Times New Roman" w:cs="Times New Roman"/>
          <w:sz w:val="24"/>
          <w:szCs w:val="24"/>
        </w:rPr>
        <w:t xml:space="preserve">nie może przekroczyć </w:t>
      </w:r>
      <w:r w:rsidR="003D2539">
        <w:rPr>
          <w:rFonts w:ascii="Times New Roman" w:hAnsi="Times New Roman" w:cs="Times New Roman"/>
          <w:sz w:val="24"/>
          <w:szCs w:val="24"/>
        </w:rPr>
        <w:t>10% maksymalnego ryczałtowego wynagrodzenia</w:t>
      </w:r>
      <w:r w:rsidR="003D2539" w:rsidRPr="00FF3FD5">
        <w:rPr>
          <w:rFonts w:ascii="Times New Roman" w:hAnsi="Times New Roman" w:cs="Times New Roman"/>
          <w:sz w:val="24"/>
          <w:szCs w:val="24"/>
        </w:rPr>
        <w:t xml:space="preserve"> brutto, o </w:t>
      </w:r>
      <w:r w:rsidR="003D2539">
        <w:rPr>
          <w:rFonts w:ascii="Times New Roman" w:hAnsi="Times New Roman" w:cs="Times New Roman"/>
          <w:sz w:val="24"/>
          <w:szCs w:val="24"/>
        </w:rPr>
        <w:t>którym</w:t>
      </w:r>
      <w:r w:rsidR="003D2539" w:rsidRPr="00FF3FD5">
        <w:rPr>
          <w:rFonts w:ascii="Times New Roman" w:hAnsi="Times New Roman" w:cs="Times New Roman"/>
          <w:sz w:val="24"/>
          <w:szCs w:val="24"/>
        </w:rPr>
        <w:t xml:space="preserve"> mowa w § 3 </w:t>
      </w:r>
      <w:r w:rsidR="003D2539">
        <w:rPr>
          <w:rFonts w:ascii="Times New Roman" w:hAnsi="Times New Roman" w:cs="Times New Roman"/>
          <w:sz w:val="24"/>
          <w:szCs w:val="24"/>
        </w:rPr>
        <w:t>ust.</w:t>
      </w:r>
      <w:r w:rsidR="003D2539" w:rsidRPr="00FF3FD5">
        <w:rPr>
          <w:rFonts w:ascii="Times New Roman" w:hAnsi="Times New Roman" w:cs="Times New Roman"/>
          <w:sz w:val="24"/>
          <w:szCs w:val="24"/>
        </w:rPr>
        <w:t xml:space="preserve"> 1 </w:t>
      </w:r>
      <w:r w:rsidR="003D2539">
        <w:rPr>
          <w:rFonts w:ascii="Times New Roman" w:hAnsi="Times New Roman" w:cs="Times New Roman"/>
          <w:sz w:val="24"/>
          <w:szCs w:val="24"/>
        </w:rPr>
        <w:t>Umowy.</w:t>
      </w:r>
    </w:p>
    <w:p w14:paraId="236EE656" w14:textId="77777777" w:rsid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12AF9" w14:textId="7872A715" w:rsidR="00500DF9" w:rsidRDefault="00FF3FD5" w:rsidP="003D2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539">
        <w:rPr>
          <w:rFonts w:ascii="Times New Roman" w:hAnsi="Times New Roman" w:cs="Times New Roman"/>
          <w:b/>
          <w:sz w:val="24"/>
          <w:szCs w:val="24"/>
        </w:rPr>
        <w:t>§</w:t>
      </w:r>
      <w:r w:rsidR="00974FCF">
        <w:rPr>
          <w:rFonts w:ascii="Times New Roman" w:hAnsi="Times New Roman" w:cs="Times New Roman"/>
          <w:b/>
          <w:sz w:val="24"/>
          <w:szCs w:val="24"/>
        </w:rPr>
        <w:t>6</w:t>
      </w:r>
    </w:p>
    <w:p w14:paraId="7EC019AD" w14:textId="2AA5EC2C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Rozwiązanie umowy</w:t>
      </w:r>
    </w:p>
    <w:p w14:paraId="6A49A98F" w14:textId="5BA051D1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3D2539">
        <w:rPr>
          <w:rFonts w:ascii="Times New Roman" w:hAnsi="Times New Roman" w:cs="Times New Roman"/>
          <w:sz w:val="24"/>
          <w:szCs w:val="24"/>
        </w:rPr>
        <w:t xml:space="preserve"> Poza przypadkami wynikającymi z przepisów prawa, </w:t>
      </w:r>
      <w:r>
        <w:rPr>
          <w:rFonts w:ascii="Times New Roman" w:hAnsi="Times New Roman" w:cs="Times New Roman"/>
          <w:sz w:val="24"/>
          <w:szCs w:val="24"/>
        </w:rPr>
        <w:t>Zamawiaj</w:t>
      </w:r>
      <w:r w:rsidRPr="003D2539">
        <w:rPr>
          <w:rFonts w:ascii="Times New Roman" w:hAnsi="Times New Roman" w:cs="Times New Roman"/>
          <w:sz w:val="24"/>
          <w:szCs w:val="24"/>
        </w:rPr>
        <w:t xml:space="preserve">ący </w:t>
      </w:r>
      <w:r>
        <w:rPr>
          <w:rFonts w:ascii="Times New Roman" w:hAnsi="Times New Roman" w:cs="Times New Roman"/>
          <w:sz w:val="24"/>
          <w:szCs w:val="24"/>
        </w:rPr>
        <w:t xml:space="preserve">może </w:t>
      </w:r>
      <w:r w:rsidR="00B6433C">
        <w:rPr>
          <w:rFonts w:ascii="Times New Roman" w:hAnsi="Times New Roman" w:cs="Times New Roman"/>
          <w:sz w:val="24"/>
          <w:szCs w:val="24"/>
        </w:rPr>
        <w:t>rozwiązać</w:t>
      </w:r>
      <w:r w:rsidRPr="003D2539">
        <w:rPr>
          <w:rFonts w:ascii="Times New Roman" w:hAnsi="Times New Roman" w:cs="Times New Roman"/>
          <w:sz w:val="24"/>
          <w:szCs w:val="24"/>
        </w:rPr>
        <w:t xml:space="preserve"> niniejsz</w:t>
      </w:r>
      <w:r w:rsidR="00B6433C">
        <w:rPr>
          <w:rFonts w:ascii="Times New Roman" w:hAnsi="Times New Roman" w:cs="Times New Roman"/>
          <w:sz w:val="24"/>
          <w:szCs w:val="24"/>
        </w:rPr>
        <w:t>ą</w:t>
      </w:r>
      <w:r w:rsidRPr="003D2539">
        <w:rPr>
          <w:rFonts w:ascii="Times New Roman" w:hAnsi="Times New Roman" w:cs="Times New Roman"/>
          <w:sz w:val="24"/>
          <w:szCs w:val="24"/>
        </w:rPr>
        <w:t xml:space="preserve"> Umow</w:t>
      </w:r>
      <w:r w:rsidR="00B6433C">
        <w:rPr>
          <w:rFonts w:ascii="Times New Roman" w:hAnsi="Times New Roman" w:cs="Times New Roman"/>
          <w:sz w:val="24"/>
          <w:szCs w:val="24"/>
        </w:rPr>
        <w:t>ę</w:t>
      </w:r>
      <w:r w:rsidRPr="003D2539">
        <w:rPr>
          <w:rFonts w:ascii="Times New Roman" w:hAnsi="Times New Roman" w:cs="Times New Roman"/>
          <w:sz w:val="24"/>
          <w:szCs w:val="24"/>
        </w:rPr>
        <w:t xml:space="preserve"> bez wyznaczania Wykonawcy </w:t>
      </w:r>
      <w:r>
        <w:rPr>
          <w:rFonts w:ascii="Times New Roman" w:hAnsi="Times New Roman" w:cs="Times New Roman"/>
          <w:sz w:val="24"/>
          <w:szCs w:val="24"/>
        </w:rPr>
        <w:t xml:space="preserve">dodatkowego </w:t>
      </w:r>
      <w:r w:rsidRPr="003D2539">
        <w:rPr>
          <w:rFonts w:ascii="Times New Roman" w:hAnsi="Times New Roman" w:cs="Times New Roman"/>
          <w:sz w:val="24"/>
          <w:szCs w:val="24"/>
        </w:rPr>
        <w:t>terminu na wykonanie zobowiązania w przypadku, gdy Wykonawca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2539">
        <w:rPr>
          <w:rFonts w:ascii="Times New Roman" w:hAnsi="Times New Roman" w:cs="Times New Roman"/>
          <w:sz w:val="24"/>
          <w:szCs w:val="24"/>
        </w:rPr>
        <w:t xml:space="preserve">realizuje </w:t>
      </w:r>
      <w:r>
        <w:rPr>
          <w:rFonts w:ascii="Times New Roman" w:hAnsi="Times New Roman" w:cs="Times New Roman"/>
          <w:sz w:val="24"/>
          <w:szCs w:val="24"/>
        </w:rPr>
        <w:t>umowę w sposób nierzetel</w:t>
      </w:r>
      <w:r w:rsidRPr="003D2539">
        <w:rPr>
          <w:rFonts w:ascii="Times New Roman" w:hAnsi="Times New Roman" w:cs="Times New Roman"/>
          <w:sz w:val="24"/>
          <w:szCs w:val="24"/>
        </w:rPr>
        <w:t>ny lub nieterminowy.</w:t>
      </w:r>
    </w:p>
    <w:p w14:paraId="7E979B71" w14:textId="0134F0C2" w:rsidR="003D2539" w:rsidRPr="003D2539" w:rsidRDefault="00C4341B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Zamawiający może</w:t>
      </w:r>
      <w:r w:rsidR="00B6433C">
        <w:rPr>
          <w:rFonts w:ascii="Times New Roman" w:hAnsi="Times New Roman" w:cs="Times New Roman"/>
          <w:sz w:val="24"/>
          <w:szCs w:val="24"/>
        </w:rPr>
        <w:t xml:space="preserve"> ponadto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rozwiązać umowę bez z</w:t>
      </w:r>
      <w:r>
        <w:rPr>
          <w:rFonts w:ascii="Times New Roman" w:hAnsi="Times New Roman" w:cs="Times New Roman"/>
          <w:sz w:val="24"/>
          <w:szCs w:val="24"/>
        </w:rPr>
        <w:t xml:space="preserve">achowania okresu wypowiedzenia, </w:t>
      </w:r>
      <w:r w:rsidR="00516752">
        <w:rPr>
          <w:rFonts w:ascii="Times New Roman" w:hAnsi="Times New Roman" w:cs="Times New Roman"/>
          <w:sz w:val="24"/>
          <w:szCs w:val="24"/>
        </w:rPr>
        <w:br/>
      </w:r>
      <w:r w:rsidR="003D2539" w:rsidRPr="003D2539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przyczyn leżących po stronie Wykonawcy:</w:t>
      </w:r>
    </w:p>
    <w:p w14:paraId="5CBD22CF" w14:textId="7DEE83BD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 xml:space="preserve">1) ze </w:t>
      </w:r>
      <w:r w:rsidR="00C4341B">
        <w:rPr>
          <w:rFonts w:ascii="Times New Roman" w:hAnsi="Times New Roman" w:cs="Times New Roman"/>
          <w:sz w:val="24"/>
          <w:szCs w:val="24"/>
        </w:rPr>
        <w:t>sk</w:t>
      </w:r>
      <w:r w:rsidRPr="003D2539">
        <w:rPr>
          <w:rFonts w:ascii="Times New Roman" w:hAnsi="Times New Roman" w:cs="Times New Roman"/>
          <w:sz w:val="24"/>
          <w:szCs w:val="24"/>
        </w:rPr>
        <w:t xml:space="preserve">utkiem natychmiastowym - w terminie 30 dni od </w:t>
      </w:r>
      <w:r w:rsidR="00C4341B">
        <w:rPr>
          <w:rFonts w:ascii="Times New Roman" w:hAnsi="Times New Roman" w:cs="Times New Roman"/>
          <w:sz w:val="24"/>
          <w:szCs w:val="24"/>
        </w:rPr>
        <w:t xml:space="preserve">wystąpienia </w:t>
      </w:r>
      <w:r w:rsidRPr="003D2539">
        <w:rPr>
          <w:rFonts w:ascii="Times New Roman" w:hAnsi="Times New Roman" w:cs="Times New Roman"/>
          <w:sz w:val="24"/>
          <w:szCs w:val="24"/>
        </w:rPr>
        <w:t>trzykrotnego:</w:t>
      </w:r>
    </w:p>
    <w:p w14:paraId="5EED4626" w14:textId="77777777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>- niedotrzymania terminów dostaw przez Wykonawcę,</w:t>
      </w:r>
    </w:p>
    <w:p w14:paraId="4FA90FAC" w14:textId="77777777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>- dostarczenia towaru z brakami ilościowymi,</w:t>
      </w:r>
    </w:p>
    <w:p w14:paraId="41C7FC48" w14:textId="4ADEB836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>- dostarczenia towaru niez</w:t>
      </w:r>
      <w:r w:rsidR="00484758">
        <w:rPr>
          <w:rFonts w:ascii="Times New Roman" w:hAnsi="Times New Roman" w:cs="Times New Roman"/>
          <w:sz w:val="24"/>
          <w:szCs w:val="24"/>
        </w:rPr>
        <w:t xml:space="preserve">godnego z wymogami i zapisami </w:t>
      </w:r>
      <w:r w:rsidRPr="003D2539">
        <w:rPr>
          <w:rFonts w:ascii="Times New Roman" w:hAnsi="Times New Roman" w:cs="Times New Roman"/>
          <w:sz w:val="24"/>
          <w:szCs w:val="24"/>
        </w:rPr>
        <w:t>Z</w:t>
      </w:r>
      <w:r w:rsidR="00484758">
        <w:rPr>
          <w:rFonts w:ascii="Times New Roman" w:hAnsi="Times New Roman" w:cs="Times New Roman"/>
          <w:sz w:val="24"/>
          <w:szCs w:val="24"/>
        </w:rPr>
        <w:t>apytania ofertowego</w:t>
      </w:r>
      <w:r w:rsidRPr="003D2539">
        <w:rPr>
          <w:rFonts w:ascii="Times New Roman" w:hAnsi="Times New Roman" w:cs="Times New Roman"/>
          <w:sz w:val="24"/>
          <w:szCs w:val="24"/>
        </w:rPr>
        <w:t>,</w:t>
      </w:r>
      <w:r w:rsidR="00484758">
        <w:rPr>
          <w:rFonts w:ascii="Times New Roman" w:hAnsi="Times New Roman" w:cs="Times New Roman"/>
          <w:sz w:val="24"/>
          <w:szCs w:val="24"/>
        </w:rPr>
        <w:t xml:space="preserve"> </w:t>
      </w:r>
      <w:r w:rsidR="00484758">
        <w:rPr>
          <w:rFonts w:ascii="Times New Roman" w:hAnsi="Times New Roman" w:cs="Times New Roman"/>
          <w:sz w:val="24"/>
          <w:szCs w:val="24"/>
        </w:rPr>
        <w:br/>
      </w:r>
      <w:r w:rsidRPr="003D2539">
        <w:rPr>
          <w:rFonts w:ascii="Times New Roman" w:hAnsi="Times New Roman" w:cs="Times New Roman"/>
          <w:sz w:val="24"/>
          <w:szCs w:val="24"/>
        </w:rPr>
        <w:t xml:space="preserve">a </w:t>
      </w:r>
      <w:r w:rsidR="00C4341B">
        <w:rPr>
          <w:rFonts w:ascii="Times New Roman" w:hAnsi="Times New Roman" w:cs="Times New Roman"/>
          <w:sz w:val="24"/>
          <w:szCs w:val="24"/>
        </w:rPr>
        <w:t>doty</w:t>
      </w:r>
      <w:r w:rsidRPr="003D2539">
        <w:rPr>
          <w:rFonts w:ascii="Times New Roman" w:hAnsi="Times New Roman" w:cs="Times New Roman"/>
          <w:sz w:val="24"/>
          <w:szCs w:val="24"/>
        </w:rPr>
        <w:t>czącego zamówionego asortymentu;</w:t>
      </w:r>
    </w:p>
    <w:p w14:paraId="4190D7E4" w14:textId="245E0BD7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 xml:space="preserve">2) ze skutkiem natychmiastowym w terminie 30 dni od </w:t>
      </w:r>
      <w:r w:rsidR="00C4341B">
        <w:rPr>
          <w:rFonts w:ascii="Times New Roman" w:hAnsi="Times New Roman" w:cs="Times New Roman"/>
          <w:sz w:val="24"/>
          <w:szCs w:val="24"/>
        </w:rPr>
        <w:t xml:space="preserve">wykrycia </w:t>
      </w:r>
      <w:r w:rsidRPr="003D2539">
        <w:rPr>
          <w:rFonts w:ascii="Times New Roman" w:hAnsi="Times New Roman" w:cs="Times New Roman"/>
          <w:sz w:val="24"/>
          <w:szCs w:val="24"/>
        </w:rPr>
        <w:t>trzykrotnego naruszenia norm jakościowych dostarczanego towaru;</w:t>
      </w:r>
    </w:p>
    <w:p w14:paraId="5A02C5A0" w14:textId="5E2639C9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="00C4341B">
        <w:rPr>
          <w:rFonts w:ascii="Times New Roman" w:hAnsi="Times New Roman" w:cs="Times New Roman"/>
          <w:sz w:val="24"/>
          <w:szCs w:val="24"/>
        </w:rPr>
        <w:t>z</w:t>
      </w:r>
      <w:r w:rsidRPr="003D2539">
        <w:rPr>
          <w:rFonts w:ascii="Times New Roman" w:hAnsi="Times New Roman" w:cs="Times New Roman"/>
          <w:sz w:val="24"/>
          <w:szCs w:val="24"/>
        </w:rPr>
        <w:t xml:space="preserve">e skutkiem natychmiastowym w terminie 30 dni, gdy </w:t>
      </w:r>
      <w:r w:rsidR="00C4341B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3D2539">
        <w:rPr>
          <w:rFonts w:ascii="Times New Roman" w:hAnsi="Times New Roman" w:cs="Times New Roman"/>
          <w:sz w:val="24"/>
          <w:szCs w:val="24"/>
        </w:rPr>
        <w:t xml:space="preserve">nie rozpoczął realizacji przedmiotu umowy bez </w:t>
      </w:r>
      <w:r w:rsidR="00C4341B">
        <w:rPr>
          <w:rFonts w:ascii="Times New Roman" w:hAnsi="Times New Roman" w:cs="Times New Roman"/>
          <w:sz w:val="24"/>
          <w:szCs w:val="24"/>
        </w:rPr>
        <w:t xml:space="preserve">uzasadnionych przyczyn, </w:t>
      </w:r>
      <w:r w:rsidRPr="003D2539">
        <w:rPr>
          <w:rFonts w:ascii="Times New Roman" w:hAnsi="Times New Roman" w:cs="Times New Roman"/>
          <w:sz w:val="24"/>
          <w:szCs w:val="24"/>
        </w:rPr>
        <w:t xml:space="preserve">albo nie kontynuuje jej pomimo wezwania Zamawiającego </w:t>
      </w:r>
      <w:r w:rsidR="00C4341B">
        <w:rPr>
          <w:rFonts w:ascii="Times New Roman" w:hAnsi="Times New Roman" w:cs="Times New Roman"/>
          <w:sz w:val="24"/>
          <w:szCs w:val="24"/>
        </w:rPr>
        <w:t xml:space="preserve">złożonego </w:t>
      </w:r>
      <w:r w:rsidRPr="003D2539">
        <w:rPr>
          <w:rFonts w:ascii="Times New Roman" w:hAnsi="Times New Roman" w:cs="Times New Roman"/>
          <w:sz w:val="24"/>
          <w:szCs w:val="24"/>
        </w:rPr>
        <w:t>na piśmie.</w:t>
      </w:r>
    </w:p>
    <w:p w14:paraId="232B9644" w14:textId="6B7580CD" w:rsidR="003D2539" w:rsidRPr="003D2539" w:rsidRDefault="00C4341B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Rozwiązanie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umowy powinno nastąpić w formie pisemnej pod </w:t>
      </w:r>
      <w:r>
        <w:rPr>
          <w:rFonts w:ascii="Times New Roman" w:hAnsi="Times New Roman" w:cs="Times New Roman"/>
          <w:sz w:val="24"/>
          <w:szCs w:val="24"/>
        </w:rPr>
        <w:t>rygorem nieważ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ności </w:t>
      </w:r>
      <w:r>
        <w:rPr>
          <w:rFonts w:ascii="Times New Roman" w:hAnsi="Times New Roman" w:cs="Times New Roman"/>
          <w:sz w:val="24"/>
          <w:szCs w:val="24"/>
        </w:rPr>
        <w:br/>
      </w:r>
      <w:r w:rsidR="003D2539" w:rsidRPr="003D2539">
        <w:rPr>
          <w:rFonts w:ascii="Times New Roman" w:hAnsi="Times New Roman" w:cs="Times New Roman"/>
          <w:sz w:val="24"/>
          <w:szCs w:val="24"/>
        </w:rPr>
        <w:t>i powinno zawierać uzasadnienie.</w:t>
      </w:r>
    </w:p>
    <w:p w14:paraId="0DFE9E0F" w14:textId="744F7D8E" w:rsidR="003D2539" w:rsidRPr="003D2539" w:rsidRDefault="00873C3D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W przypadku rozwiązania lub </w:t>
      </w:r>
      <w:r w:rsidR="00CD65DD">
        <w:rPr>
          <w:rFonts w:ascii="Times New Roman" w:hAnsi="Times New Roman" w:cs="Times New Roman"/>
          <w:sz w:val="24"/>
          <w:szCs w:val="24"/>
        </w:rPr>
        <w:t xml:space="preserve">odstąpienia od Umowy, Wykonawcy </w:t>
      </w:r>
      <w:r w:rsidR="003D2539" w:rsidRPr="003D2539">
        <w:rPr>
          <w:rFonts w:ascii="Times New Roman" w:hAnsi="Times New Roman" w:cs="Times New Roman"/>
          <w:sz w:val="24"/>
          <w:szCs w:val="24"/>
        </w:rPr>
        <w:t>przysługiwać będzie wyłącznie ros</w:t>
      </w:r>
      <w:r w:rsidR="00CD65DD">
        <w:rPr>
          <w:rFonts w:ascii="Times New Roman" w:hAnsi="Times New Roman" w:cs="Times New Roman"/>
          <w:sz w:val="24"/>
          <w:szCs w:val="24"/>
        </w:rPr>
        <w:t xml:space="preserve">zczenie o zapłatę wynagrodzenia </w:t>
      </w:r>
      <w:r w:rsidR="003D2539" w:rsidRPr="003D2539">
        <w:rPr>
          <w:rFonts w:ascii="Times New Roman" w:hAnsi="Times New Roman" w:cs="Times New Roman"/>
          <w:sz w:val="24"/>
          <w:szCs w:val="24"/>
        </w:rPr>
        <w:t>za prawidłowo zrealizowane dostawy do d</w:t>
      </w:r>
      <w:r w:rsidR="00CD65DD">
        <w:rPr>
          <w:rFonts w:ascii="Times New Roman" w:hAnsi="Times New Roman" w:cs="Times New Roman"/>
          <w:sz w:val="24"/>
          <w:szCs w:val="24"/>
        </w:rPr>
        <w:t xml:space="preserve">nia rozwiązania lub odstąpienia 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od Umowy. W tym celu Zamawiający wraz z </w:t>
      </w:r>
      <w:r w:rsidR="00CD65DD">
        <w:rPr>
          <w:rFonts w:ascii="Times New Roman" w:hAnsi="Times New Roman" w:cs="Times New Roman"/>
          <w:sz w:val="24"/>
          <w:szCs w:val="24"/>
        </w:rPr>
        <w:t xml:space="preserve">Wykonawcą winni ustalić wartość </w:t>
      </w:r>
      <w:r w:rsidR="003D2539" w:rsidRPr="003D2539">
        <w:rPr>
          <w:rFonts w:ascii="Times New Roman" w:hAnsi="Times New Roman" w:cs="Times New Roman"/>
          <w:sz w:val="24"/>
          <w:szCs w:val="24"/>
        </w:rPr>
        <w:t>faktycznie wykonanych już dostaw, a Wykonawca zobowią</w:t>
      </w:r>
      <w:r w:rsidR="00CD65DD">
        <w:rPr>
          <w:rFonts w:ascii="Times New Roman" w:hAnsi="Times New Roman" w:cs="Times New Roman"/>
          <w:sz w:val="24"/>
          <w:szCs w:val="24"/>
        </w:rPr>
        <w:t xml:space="preserve">zuje się współpracować </w:t>
      </w:r>
      <w:r w:rsidR="003D2539" w:rsidRPr="003D2539">
        <w:rPr>
          <w:rFonts w:ascii="Times New Roman" w:hAnsi="Times New Roman" w:cs="Times New Roman"/>
          <w:sz w:val="24"/>
          <w:szCs w:val="24"/>
        </w:rPr>
        <w:t>z</w:t>
      </w:r>
      <w:r w:rsidR="00CD65DD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Zamawiającym w tym zakresie.</w:t>
      </w:r>
    </w:p>
    <w:p w14:paraId="7ECA454F" w14:textId="5BA89CC5" w:rsidR="003D2539" w:rsidRPr="003D2539" w:rsidRDefault="00873C3D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D65DD">
        <w:rPr>
          <w:rFonts w:ascii="Times New Roman" w:hAnsi="Times New Roman" w:cs="Times New Roman"/>
          <w:sz w:val="24"/>
          <w:szCs w:val="24"/>
        </w:rPr>
        <w:t xml:space="preserve">. </w:t>
      </w:r>
      <w:r w:rsidR="003D2539" w:rsidRPr="003D2539">
        <w:rPr>
          <w:rFonts w:ascii="Times New Roman" w:hAnsi="Times New Roman" w:cs="Times New Roman"/>
          <w:sz w:val="24"/>
          <w:szCs w:val="24"/>
        </w:rPr>
        <w:t>W razie wystąpienia istotnej zmiany okolicz</w:t>
      </w:r>
      <w:r w:rsidR="00CD65DD">
        <w:rPr>
          <w:rFonts w:ascii="Times New Roman" w:hAnsi="Times New Roman" w:cs="Times New Roman"/>
          <w:sz w:val="24"/>
          <w:szCs w:val="24"/>
        </w:rPr>
        <w:t xml:space="preserve">ności powodującej, że wykonanie 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umowy nie leży w </w:t>
      </w:r>
      <w:r w:rsidR="00371D06">
        <w:rPr>
          <w:rFonts w:ascii="Times New Roman" w:hAnsi="Times New Roman" w:cs="Times New Roman"/>
          <w:sz w:val="24"/>
          <w:szCs w:val="24"/>
        </w:rPr>
        <w:t>Zamawiającego,</w:t>
      </w:r>
      <w:r w:rsidR="003D2539" w:rsidRPr="003D2539">
        <w:rPr>
          <w:rFonts w:ascii="Times New Roman" w:hAnsi="Times New Roman" w:cs="Times New Roman"/>
          <w:sz w:val="24"/>
          <w:szCs w:val="24"/>
        </w:rPr>
        <w:t>| c</w:t>
      </w:r>
      <w:r w:rsidR="00CD65DD">
        <w:rPr>
          <w:rFonts w:ascii="Times New Roman" w:hAnsi="Times New Roman" w:cs="Times New Roman"/>
          <w:sz w:val="24"/>
          <w:szCs w:val="24"/>
        </w:rPr>
        <w:t xml:space="preserve">zego nie można było przewidzieć </w:t>
      </w:r>
      <w:r w:rsidR="003D2539" w:rsidRPr="003D2539">
        <w:rPr>
          <w:rFonts w:ascii="Times New Roman" w:hAnsi="Times New Roman" w:cs="Times New Roman"/>
          <w:sz w:val="24"/>
          <w:szCs w:val="24"/>
        </w:rPr>
        <w:t>w chwili zawarcia umowy, Zam</w:t>
      </w:r>
      <w:r w:rsidR="00CD65DD">
        <w:rPr>
          <w:rFonts w:ascii="Times New Roman" w:hAnsi="Times New Roman" w:cs="Times New Roman"/>
          <w:sz w:val="24"/>
          <w:szCs w:val="24"/>
        </w:rPr>
        <w:t>awiający może odstąpić od umowy.</w:t>
      </w:r>
    </w:p>
    <w:p w14:paraId="1B9FD28C" w14:textId="77777777" w:rsidR="00516752" w:rsidRPr="003D2539" w:rsidRDefault="00516752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CE289" w14:textId="2781B9FD" w:rsidR="003D2539" w:rsidRDefault="00974FCF" w:rsidP="00DB4F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14:paraId="4E60343B" w14:textId="5BC08BD5" w:rsidR="00DB4FDD" w:rsidRPr="00DB4FDD" w:rsidRDefault="00DB4FDD" w:rsidP="00DB4F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Zmiany umowy</w:t>
      </w:r>
    </w:p>
    <w:p w14:paraId="097985EC" w14:textId="3E43169F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 xml:space="preserve">1. Wszelkie zmiany i uzupełnienia umowy mogą </w:t>
      </w:r>
      <w:r w:rsidR="00DB4FDD">
        <w:rPr>
          <w:rFonts w:ascii="Times New Roman" w:hAnsi="Times New Roman" w:cs="Times New Roman"/>
          <w:sz w:val="24"/>
          <w:szCs w:val="24"/>
        </w:rPr>
        <w:t xml:space="preserve">być dokonywane jedynie w formie </w:t>
      </w:r>
      <w:r w:rsidRPr="003D2539">
        <w:rPr>
          <w:rFonts w:ascii="Times New Roman" w:hAnsi="Times New Roman" w:cs="Times New Roman"/>
          <w:sz w:val="24"/>
          <w:szCs w:val="24"/>
        </w:rPr>
        <w:t>pisemnej w postaci aneksu do umowy po</w:t>
      </w:r>
      <w:r w:rsidR="00DB4FDD">
        <w:rPr>
          <w:rFonts w:ascii="Times New Roman" w:hAnsi="Times New Roman" w:cs="Times New Roman"/>
          <w:sz w:val="24"/>
          <w:szCs w:val="24"/>
        </w:rPr>
        <w:t>dpisanego przez obydwie strony, pod rygorem nieważ</w:t>
      </w:r>
      <w:r w:rsidRPr="003D2539">
        <w:rPr>
          <w:rFonts w:ascii="Times New Roman" w:hAnsi="Times New Roman" w:cs="Times New Roman"/>
          <w:sz w:val="24"/>
          <w:szCs w:val="24"/>
        </w:rPr>
        <w:t>noś</w:t>
      </w:r>
      <w:r w:rsidR="00974FCF">
        <w:rPr>
          <w:rFonts w:ascii="Times New Roman" w:hAnsi="Times New Roman" w:cs="Times New Roman"/>
          <w:sz w:val="24"/>
          <w:szCs w:val="24"/>
        </w:rPr>
        <w:t>ci.</w:t>
      </w:r>
    </w:p>
    <w:p w14:paraId="0318675C" w14:textId="5C9DEE53" w:rsidR="003D2539" w:rsidRPr="00547877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>2. Zamawiający przewiduje możliwości zmian</w:t>
      </w:r>
      <w:r w:rsidR="00DB4FDD">
        <w:rPr>
          <w:rFonts w:ascii="Times New Roman" w:hAnsi="Times New Roman" w:cs="Times New Roman"/>
          <w:sz w:val="24"/>
          <w:szCs w:val="24"/>
        </w:rPr>
        <w:t xml:space="preserve">y umowy w przypadku zaistnienia </w:t>
      </w:r>
      <w:r w:rsidRPr="003D2539">
        <w:rPr>
          <w:rFonts w:ascii="Times New Roman" w:hAnsi="Times New Roman" w:cs="Times New Roman"/>
          <w:sz w:val="24"/>
          <w:szCs w:val="24"/>
        </w:rPr>
        <w:t xml:space="preserve">następujących okoliczności </w:t>
      </w:r>
      <w:r w:rsidRPr="00547877">
        <w:rPr>
          <w:rFonts w:ascii="Times New Roman" w:hAnsi="Times New Roman" w:cs="Times New Roman"/>
          <w:sz w:val="24"/>
          <w:szCs w:val="24"/>
        </w:rPr>
        <w:t>:</w:t>
      </w:r>
    </w:p>
    <w:p w14:paraId="0D97EF46" w14:textId="1E315807" w:rsidR="00484758" w:rsidRPr="00547877" w:rsidRDefault="00DB4FDD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 xml:space="preserve">1) </w:t>
      </w:r>
      <w:r w:rsidR="00F95782" w:rsidRPr="00547877">
        <w:rPr>
          <w:rFonts w:ascii="Times New Roman" w:hAnsi="Times New Roman" w:cs="Times New Roman"/>
          <w:sz w:val="24"/>
          <w:szCs w:val="24"/>
        </w:rPr>
        <w:t>Z</w:t>
      </w:r>
      <w:r w:rsidR="00371D06" w:rsidRPr="00547877">
        <w:rPr>
          <w:rFonts w:ascii="Times New Roman" w:hAnsi="Times New Roman" w:cs="Times New Roman"/>
          <w:sz w:val="24"/>
          <w:szCs w:val="24"/>
        </w:rPr>
        <w:t xml:space="preserve">miany terminu realizacji </w:t>
      </w:r>
      <w:r w:rsidR="003D2539" w:rsidRPr="00547877">
        <w:rPr>
          <w:rFonts w:ascii="Times New Roman" w:hAnsi="Times New Roman" w:cs="Times New Roman"/>
          <w:sz w:val="24"/>
          <w:szCs w:val="24"/>
        </w:rPr>
        <w:t>w przypadku:</w:t>
      </w:r>
      <w:r w:rsidR="00974FCF" w:rsidRPr="005478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849D64" w14:textId="7D7D960D" w:rsidR="003D2539" w:rsidRPr="00547877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 xml:space="preserve">a) </w:t>
      </w:r>
      <w:r w:rsidR="00547877" w:rsidRPr="00547877">
        <w:rPr>
          <w:rFonts w:ascii="Times New Roman" w:hAnsi="Times New Roman" w:cs="Times New Roman"/>
          <w:sz w:val="24"/>
          <w:szCs w:val="24"/>
        </w:rPr>
        <w:t xml:space="preserve">nastąpią </w:t>
      </w:r>
      <w:r w:rsidRPr="00547877">
        <w:rPr>
          <w:rFonts w:ascii="Times New Roman" w:hAnsi="Times New Roman" w:cs="Times New Roman"/>
          <w:sz w:val="24"/>
          <w:szCs w:val="24"/>
        </w:rPr>
        <w:t xml:space="preserve">przypadki losowe </w:t>
      </w:r>
      <w:r w:rsidR="00DB4FDD" w:rsidRPr="00547877">
        <w:rPr>
          <w:rFonts w:ascii="Times New Roman" w:hAnsi="Times New Roman" w:cs="Times New Roman"/>
          <w:sz w:val="24"/>
          <w:szCs w:val="24"/>
        </w:rPr>
        <w:t>(</w:t>
      </w:r>
      <w:r w:rsidRPr="00547877">
        <w:rPr>
          <w:rFonts w:ascii="Times New Roman" w:hAnsi="Times New Roman" w:cs="Times New Roman"/>
          <w:sz w:val="24"/>
          <w:szCs w:val="24"/>
        </w:rPr>
        <w:t>kataklizm</w:t>
      </w:r>
      <w:r w:rsidR="00DB4FDD" w:rsidRPr="00547877">
        <w:rPr>
          <w:rFonts w:ascii="Times New Roman" w:hAnsi="Times New Roman" w:cs="Times New Roman"/>
          <w:sz w:val="24"/>
          <w:szCs w:val="24"/>
        </w:rPr>
        <w:t xml:space="preserve">y lub inne czynniki zewnętrzne, </w:t>
      </w:r>
      <w:r w:rsidRPr="00547877">
        <w:rPr>
          <w:rFonts w:ascii="Times New Roman" w:hAnsi="Times New Roman" w:cs="Times New Roman"/>
          <w:sz w:val="24"/>
          <w:szCs w:val="24"/>
        </w:rPr>
        <w:t>niemożliwe do przewidzen</w:t>
      </w:r>
      <w:r w:rsidR="00DB4FDD" w:rsidRPr="00547877">
        <w:rPr>
          <w:rFonts w:ascii="Times New Roman" w:hAnsi="Times New Roman" w:cs="Times New Roman"/>
          <w:sz w:val="24"/>
          <w:szCs w:val="24"/>
        </w:rPr>
        <w:t>ia wydarzenia, którym nie można zapobiec)</w:t>
      </w:r>
      <w:r w:rsidRPr="00547877">
        <w:rPr>
          <w:rFonts w:ascii="Times New Roman" w:hAnsi="Times New Roman" w:cs="Times New Roman"/>
          <w:sz w:val="24"/>
          <w:szCs w:val="24"/>
        </w:rPr>
        <w:t>, które będą miały wpływ na treść zawartej umowy</w:t>
      </w:r>
      <w:r w:rsidR="00547877" w:rsidRPr="00547877">
        <w:rPr>
          <w:rFonts w:ascii="Times New Roman" w:hAnsi="Times New Roman" w:cs="Times New Roman"/>
          <w:sz w:val="24"/>
          <w:szCs w:val="24"/>
        </w:rPr>
        <w:t xml:space="preserve"> </w:t>
      </w:r>
      <w:r w:rsidRPr="00547877">
        <w:rPr>
          <w:rFonts w:ascii="Times New Roman" w:hAnsi="Times New Roman" w:cs="Times New Roman"/>
          <w:sz w:val="24"/>
          <w:szCs w:val="24"/>
        </w:rPr>
        <w:t>i termin realizacji dostaw;</w:t>
      </w:r>
    </w:p>
    <w:p w14:paraId="4969ACE3" w14:textId="2DCC9122" w:rsidR="003D2539" w:rsidRPr="00547877" w:rsidRDefault="00F1038C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>b)</w:t>
      </w:r>
      <w:r w:rsidR="003D2539" w:rsidRPr="00547877">
        <w:rPr>
          <w:rFonts w:ascii="Times New Roman" w:hAnsi="Times New Roman" w:cs="Times New Roman"/>
          <w:sz w:val="24"/>
          <w:szCs w:val="24"/>
        </w:rPr>
        <w:t xml:space="preserve"> zmiana przepisów powodujący</w:t>
      </w:r>
      <w:r w:rsidRPr="00547877">
        <w:rPr>
          <w:rFonts w:ascii="Times New Roman" w:hAnsi="Times New Roman" w:cs="Times New Roman"/>
          <w:sz w:val="24"/>
          <w:szCs w:val="24"/>
        </w:rPr>
        <w:t xml:space="preserve">ch konieczność innych rozwiązań </w:t>
      </w:r>
      <w:r w:rsidR="003D2539" w:rsidRPr="00547877">
        <w:rPr>
          <w:rFonts w:ascii="Times New Roman" w:hAnsi="Times New Roman" w:cs="Times New Roman"/>
          <w:sz w:val="24"/>
          <w:szCs w:val="24"/>
        </w:rPr>
        <w:t>niż</w:t>
      </w:r>
      <w:r w:rsidRPr="00547877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547877">
        <w:rPr>
          <w:rFonts w:ascii="Times New Roman" w:hAnsi="Times New Roman" w:cs="Times New Roman"/>
          <w:sz w:val="24"/>
          <w:szCs w:val="24"/>
        </w:rPr>
        <w:t>zakładano w opisie przedmiotu zamówienia;</w:t>
      </w:r>
    </w:p>
    <w:p w14:paraId="6FD01476" w14:textId="77777777" w:rsidR="00C43BE8" w:rsidRPr="00547877" w:rsidRDefault="00484758" w:rsidP="00C43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>c) gdy w terminie do 31.12.2026r. nie dojdzie do wyczerpania kwoty</w:t>
      </w:r>
      <w:r w:rsidR="00C43BE8" w:rsidRPr="00547877">
        <w:rPr>
          <w:rFonts w:ascii="Times New Roman" w:hAnsi="Times New Roman" w:cs="Times New Roman"/>
          <w:sz w:val="24"/>
          <w:szCs w:val="24"/>
        </w:rPr>
        <w:t>”</w:t>
      </w:r>
    </w:p>
    <w:p w14:paraId="211F7B38" w14:textId="77777777" w:rsidR="00C43BE8" w:rsidRPr="00547877" w:rsidRDefault="00C43BE8" w:rsidP="00C43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>-</w:t>
      </w:r>
      <w:r w:rsidR="00484758" w:rsidRPr="00547877">
        <w:rPr>
          <w:rFonts w:ascii="Times New Roman" w:hAnsi="Times New Roman" w:cs="Times New Roman"/>
          <w:sz w:val="24"/>
          <w:szCs w:val="24"/>
        </w:rPr>
        <w:t xml:space="preserve"> o której mowa w </w:t>
      </w:r>
      <w:r w:rsidRPr="00547877">
        <w:rPr>
          <w:rFonts w:ascii="Times New Roman" w:hAnsi="Times New Roman" w:cs="Times New Roman"/>
          <w:sz w:val="24"/>
          <w:szCs w:val="24"/>
        </w:rPr>
        <w:t xml:space="preserve">§3 ust.1 lub </w:t>
      </w:r>
    </w:p>
    <w:p w14:paraId="05CB1894" w14:textId="6A2D16C7" w:rsidR="00C43BE8" w:rsidRPr="00547877" w:rsidRDefault="00C43BE8" w:rsidP="00C43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 xml:space="preserve">- o której mowa w §3 ust.1 pomniejszonej o prawo zmniejszenia wynoszące 10% lub </w:t>
      </w:r>
    </w:p>
    <w:p w14:paraId="5D4DD2AC" w14:textId="15C34FB8" w:rsidR="00484758" w:rsidRPr="00547877" w:rsidRDefault="00C43BE8" w:rsidP="00C43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877">
        <w:rPr>
          <w:rFonts w:ascii="Times New Roman" w:hAnsi="Times New Roman" w:cs="Times New Roman"/>
          <w:sz w:val="24"/>
          <w:szCs w:val="24"/>
        </w:rPr>
        <w:t xml:space="preserve">- o której mowa w §3 ust.1 powiększonej o </w:t>
      </w:r>
      <w:r w:rsidR="00484758" w:rsidRPr="00547877">
        <w:rPr>
          <w:rFonts w:ascii="Times New Roman" w:hAnsi="Times New Roman" w:cs="Times New Roman"/>
          <w:sz w:val="24"/>
          <w:szCs w:val="24"/>
        </w:rPr>
        <w:t xml:space="preserve">prawa </w:t>
      </w:r>
      <w:r w:rsidR="00602E5D">
        <w:rPr>
          <w:rFonts w:ascii="Times New Roman" w:hAnsi="Times New Roman" w:cs="Times New Roman"/>
          <w:sz w:val="24"/>
          <w:szCs w:val="24"/>
        </w:rPr>
        <w:t>zwiększenia</w:t>
      </w:r>
      <w:r w:rsidR="00484758" w:rsidRPr="00547877">
        <w:rPr>
          <w:rFonts w:ascii="Times New Roman" w:hAnsi="Times New Roman" w:cs="Times New Roman"/>
          <w:sz w:val="24"/>
          <w:szCs w:val="24"/>
        </w:rPr>
        <w:t xml:space="preserve"> </w:t>
      </w:r>
      <w:r w:rsidRPr="00547877">
        <w:rPr>
          <w:rFonts w:ascii="Times New Roman" w:hAnsi="Times New Roman" w:cs="Times New Roman"/>
          <w:sz w:val="24"/>
          <w:szCs w:val="24"/>
        </w:rPr>
        <w:t>wynoszące</w:t>
      </w:r>
      <w:r w:rsidR="00484758" w:rsidRPr="00547877">
        <w:rPr>
          <w:rFonts w:ascii="Times New Roman" w:hAnsi="Times New Roman" w:cs="Times New Roman"/>
          <w:sz w:val="24"/>
          <w:szCs w:val="24"/>
        </w:rPr>
        <w:t xml:space="preserve"> 10% </w:t>
      </w:r>
    </w:p>
    <w:p w14:paraId="055FC555" w14:textId="1AE0A831" w:rsidR="003D2539" w:rsidRPr="003D2539" w:rsidRDefault="00C43BE8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95782">
        <w:rPr>
          <w:rFonts w:ascii="Times New Roman" w:hAnsi="Times New Roman" w:cs="Times New Roman"/>
          <w:sz w:val="24"/>
          <w:szCs w:val="24"/>
        </w:rPr>
        <w:t>)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Zmiana rzeczowa i ilościowa:</w:t>
      </w:r>
    </w:p>
    <w:p w14:paraId="33A132B4" w14:textId="3442876F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 xml:space="preserve">a) </w:t>
      </w:r>
      <w:r w:rsidR="00F13939">
        <w:rPr>
          <w:rFonts w:ascii="Times New Roman" w:hAnsi="Times New Roman" w:cs="Times New Roman"/>
          <w:sz w:val="24"/>
          <w:szCs w:val="24"/>
        </w:rPr>
        <w:t>s</w:t>
      </w:r>
      <w:r w:rsidRPr="003D2539">
        <w:rPr>
          <w:rFonts w:ascii="Times New Roman" w:hAnsi="Times New Roman" w:cs="Times New Roman"/>
          <w:sz w:val="24"/>
          <w:szCs w:val="24"/>
        </w:rPr>
        <w:t>trony dopuszczają możliwość</w:t>
      </w:r>
      <w:r w:rsidR="00F1038C">
        <w:rPr>
          <w:rFonts w:ascii="Times New Roman" w:hAnsi="Times New Roman" w:cs="Times New Roman"/>
          <w:sz w:val="24"/>
          <w:szCs w:val="24"/>
        </w:rPr>
        <w:t xml:space="preserve"> zamiany rzeczowej i ilościowej </w:t>
      </w:r>
      <w:r w:rsidRPr="003D2539">
        <w:rPr>
          <w:rFonts w:ascii="Times New Roman" w:hAnsi="Times New Roman" w:cs="Times New Roman"/>
          <w:sz w:val="24"/>
          <w:szCs w:val="24"/>
        </w:rPr>
        <w:t>asor</w:t>
      </w:r>
      <w:r w:rsidR="00F1038C">
        <w:rPr>
          <w:rFonts w:ascii="Times New Roman" w:hAnsi="Times New Roman" w:cs="Times New Roman"/>
          <w:sz w:val="24"/>
          <w:szCs w:val="24"/>
        </w:rPr>
        <w:t xml:space="preserve">tymentu w przypadku, gdy produkt nie będzie spełniał </w:t>
      </w:r>
      <w:r w:rsidRPr="003D2539">
        <w:rPr>
          <w:rFonts w:ascii="Times New Roman" w:hAnsi="Times New Roman" w:cs="Times New Roman"/>
          <w:sz w:val="24"/>
          <w:szCs w:val="24"/>
        </w:rPr>
        <w:t>wymagań Zamawiającego, na produkt tożsamy spełniający</w:t>
      </w:r>
    </w:p>
    <w:p w14:paraId="2DD70A05" w14:textId="601963D6" w:rsidR="003D2539" w:rsidRPr="003D2539" w:rsidRDefault="003D2539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539">
        <w:rPr>
          <w:rFonts w:ascii="Times New Roman" w:hAnsi="Times New Roman" w:cs="Times New Roman"/>
          <w:sz w:val="24"/>
          <w:szCs w:val="24"/>
        </w:rPr>
        <w:t xml:space="preserve">wymagania, w cenie </w:t>
      </w:r>
      <w:r w:rsidR="00F1038C">
        <w:rPr>
          <w:rFonts w:ascii="Times New Roman" w:hAnsi="Times New Roman" w:cs="Times New Roman"/>
          <w:sz w:val="24"/>
          <w:szCs w:val="24"/>
        </w:rPr>
        <w:t>określonej w Formularzu Cenowym, stanowiącym załącznik d</w:t>
      </w:r>
      <w:r w:rsidRPr="003D2539">
        <w:rPr>
          <w:rFonts w:ascii="Times New Roman" w:hAnsi="Times New Roman" w:cs="Times New Roman"/>
          <w:sz w:val="24"/>
          <w:szCs w:val="24"/>
        </w:rPr>
        <w:t>o Formularza ofert</w:t>
      </w:r>
      <w:r w:rsidR="00C43BE8">
        <w:rPr>
          <w:rFonts w:ascii="Times New Roman" w:hAnsi="Times New Roman" w:cs="Times New Roman"/>
          <w:sz w:val="24"/>
          <w:szCs w:val="24"/>
        </w:rPr>
        <w:t>owego</w:t>
      </w:r>
      <w:r w:rsidR="00F1038C">
        <w:rPr>
          <w:rFonts w:ascii="Times New Roman" w:hAnsi="Times New Roman" w:cs="Times New Roman"/>
          <w:sz w:val="24"/>
          <w:szCs w:val="24"/>
        </w:rPr>
        <w:t xml:space="preserve"> Wykonawcy;</w:t>
      </w:r>
    </w:p>
    <w:p w14:paraId="5084BF3F" w14:textId="675693CA" w:rsidR="003D2539" w:rsidRPr="003D2539" w:rsidRDefault="00F1038C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F13939">
        <w:rPr>
          <w:rFonts w:ascii="Times New Roman" w:hAnsi="Times New Roman" w:cs="Times New Roman"/>
          <w:sz w:val="24"/>
          <w:szCs w:val="24"/>
        </w:rPr>
        <w:t>z</w:t>
      </w:r>
      <w:r w:rsidR="003D2539" w:rsidRPr="003D2539">
        <w:rPr>
          <w:rFonts w:ascii="Times New Roman" w:hAnsi="Times New Roman" w:cs="Times New Roman"/>
          <w:sz w:val="24"/>
          <w:szCs w:val="24"/>
        </w:rPr>
        <w:t>miany sposobu konfekcjonowa</w:t>
      </w:r>
      <w:r>
        <w:rPr>
          <w:rFonts w:ascii="Times New Roman" w:hAnsi="Times New Roman" w:cs="Times New Roman"/>
          <w:sz w:val="24"/>
          <w:szCs w:val="24"/>
        </w:rPr>
        <w:t xml:space="preserve">nia towarów objętych umową </w:t>
      </w:r>
      <w:r w:rsidR="003D2539" w:rsidRPr="003D2539">
        <w:rPr>
          <w:rFonts w:ascii="Times New Roman" w:hAnsi="Times New Roman" w:cs="Times New Roman"/>
          <w:sz w:val="24"/>
          <w:szCs w:val="24"/>
        </w:rPr>
        <w:t>w przypadku zmiany wi</w:t>
      </w:r>
      <w:r>
        <w:rPr>
          <w:rFonts w:ascii="Times New Roman" w:hAnsi="Times New Roman" w:cs="Times New Roman"/>
          <w:sz w:val="24"/>
          <w:szCs w:val="24"/>
        </w:rPr>
        <w:t xml:space="preserve">elkości opakowania wprowadzonej </w:t>
      </w:r>
      <w:r w:rsidR="003D2539" w:rsidRPr="003D2539"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producenta z zacho</w:t>
      </w:r>
      <w:r>
        <w:rPr>
          <w:rFonts w:ascii="Times New Roman" w:hAnsi="Times New Roman" w:cs="Times New Roman"/>
          <w:sz w:val="24"/>
          <w:szCs w:val="24"/>
        </w:rPr>
        <w:t xml:space="preserve">waniem zasady proporcjonalności </w:t>
      </w:r>
      <w:r w:rsidR="003D2539" w:rsidRPr="003D2539">
        <w:rPr>
          <w:rFonts w:ascii="Times New Roman" w:hAnsi="Times New Roman" w:cs="Times New Roman"/>
          <w:sz w:val="24"/>
          <w:szCs w:val="24"/>
        </w:rPr>
        <w:t>w stosunku do ceny objęte</w:t>
      </w:r>
      <w:r>
        <w:rPr>
          <w:rFonts w:ascii="Times New Roman" w:hAnsi="Times New Roman" w:cs="Times New Roman"/>
          <w:sz w:val="24"/>
          <w:szCs w:val="24"/>
        </w:rPr>
        <w:t xml:space="preserve">j umową, na podstawie pisemnego </w:t>
      </w:r>
      <w:r w:rsidR="003D2539" w:rsidRPr="003D2539">
        <w:rPr>
          <w:rFonts w:ascii="Times New Roman" w:hAnsi="Times New Roman" w:cs="Times New Roman"/>
          <w:sz w:val="24"/>
          <w:szCs w:val="24"/>
        </w:rPr>
        <w:t>wniosku Wykonawcy</w:t>
      </w:r>
      <w:r>
        <w:rPr>
          <w:rFonts w:ascii="Times New Roman" w:hAnsi="Times New Roman" w:cs="Times New Roman"/>
          <w:sz w:val="24"/>
          <w:szCs w:val="24"/>
        </w:rPr>
        <w:t xml:space="preserve">, pod warunkiem uzyskania zgody </w:t>
      </w:r>
      <w:r w:rsidR="003D2539" w:rsidRPr="003D2539">
        <w:rPr>
          <w:rFonts w:ascii="Times New Roman" w:hAnsi="Times New Roman" w:cs="Times New Roman"/>
          <w:sz w:val="24"/>
          <w:szCs w:val="24"/>
        </w:rPr>
        <w:t>Zamawiającego;</w:t>
      </w:r>
    </w:p>
    <w:p w14:paraId="52656E62" w14:textId="1EA59EAB" w:rsidR="003D2539" w:rsidRPr="003D2539" w:rsidRDefault="00C43BE8" w:rsidP="003D2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) </w:t>
      </w:r>
      <w:r w:rsidR="00F13939">
        <w:rPr>
          <w:rFonts w:ascii="Times New Roman" w:hAnsi="Times New Roman" w:cs="Times New Roman"/>
          <w:sz w:val="24"/>
          <w:szCs w:val="24"/>
        </w:rPr>
        <w:t>w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 przypadku wstrzymania lu</w:t>
      </w:r>
      <w:r w:rsidR="00F1038C">
        <w:rPr>
          <w:rFonts w:ascii="Times New Roman" w:hAnsi="Times New Roman" w:cs="Times New Roman"/>
          <w:sz w:val="24"/>
          <w:szCs w:val="24"/>
        </w:rPr>
        <w:t xml:space="preserve">b zakończenia produkcji towarów </w:t>
      </w:r>
      <w:r w:rsidR="003D2539" w:rsidRPr="003D2539">
        <w:rPr>
          <w:rFonts w:ascii="Times New Roman" w:hAnsi="Times New Roman" w:cs="Times New Roman"/>
          <w:sz w:val="24"/>
          <w:szCs w:val="24"/>
        </w:rPr>
        <w:t>będących pr</w:t>
      </w:r>
      <w:r w:rsidR="00F1038C">
        <w:rPr>
          <w:rFonts w:ascii="Times New Roman" w:hAnsi="Times New Roman" w:cs="Times New Roman"/>
          <w:sz w:val="24"/>
          <w:szCs w:val="24"/>
        </w:rPr>
        <w:t>zedmiot</w:t>
      </w:r>
      <w:r w:rsidR="003D2539" w:rsidRPr="003D2539">
        <w:rPr>
          <w:rFonts w:ascii="Times New Roman" w:hAnsi="Times New Roman" w:cs="Times New Roman"/>
          <w:sz w:val="24"/>
          <w:szCs w:val="24"/>
        </w:rPr>
        <w:t xml:space="preserve">em </w:t>
      </w:r>
      <w:r w:rsidR="00F1038C">
        <w:rPr>
          <w:rFonts w:ascii="Times New Roman" w:hAnsi="Times New Roman" w:cs="Times New Roman"/>
          <w:sz w:val="24"/>
          <w:szCs w:val="24"/>
        </w:rPr>
        <w:t xml:space="preserve">dostawy, możliwość dostarczania </w:t>
      </w:r>
      <w:r w:rsidR="003D2539" w:rsidRPr="003D2539">
        <w:rPr>
          <w:rFonts w:ascii="Times New Roman" w:hAnsi="Times New Roman" w:cs="Times New Roman"/>
          <w:sz w:val="24"/>
          <w:szCs w:val="24"/>
        </w:rPr>
        <w:t>odpowiedników towaró</w:t>
      </w:r>
      <w:r w:rsidR="00F1038C">
        <w:rPr>
          <w:rFonts w:ascii="Times New Roman" w:hAnsi="Times New Roman" w:cs="Times New Roman"/>
          <w:sz w:val="24"/>
          <w:szCs w:val="24"/>
        </w:rPr>
        <w:t>w objętych umową, o parametrach nie</w:t>
      </w:r>
      <w:r w:rsidR="009B0821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gorszych niż towary objęte ofertą, przy zachowaniu ceny</w:t>
      </w:r>
      <w:r w:rsidR="00D66C35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ofertowej dla danego towaru, na podstawie pisemnego wniosku</w:t>
      </w:r>
      <w:r w:rsidR="00D66C35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Wykonawcy, pod warunkiem uzyskania zgody Zamawiającego.</w:t>
      </w:r>
    </w:p>
    <w:p w14:paraId="0A863784" w14:textId="77777777" w:rsidR="00183444" w:rsidRDefault="00F95782" w:rsidP="00C43BE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9B0821" w:rsidRPr="009B0821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0821" w:rsidRPr="009B0821">
        <w:rPr>
          <w:rFonts w:ascii="Times New Roman" w:eastAsia="Times New Roman" w:hAnsi="Times New Roman" w:cs="Times New Roman"/>
          <w:sz w:val="24"/>
          <w:szCs w:val="24"/>
        </w:rPr>
        <w:tab/>
      </w:r>
      <w:r w:rsidR="00C43BE8">
        <w:rPr>
          <w:rFonts w:ascii="Times New Roman" w:eastAsia="Times New Roman" w:hAnsi="Times New Roman" w:cs="Times New Roman"/>
          <w:sz w:val="24"/>
          <w:szCs w:val="24"/>
        </w:rPr>
        <w:t>Zmiana wynagrodzenia Wykonawcy</w:t>
      </w:r>
      <w:r w:rsidR="0063312D">
        <w:rPr>
          <w:rFonts w:ascii="Times New Roman" w:hAnsi="Times New Roman" w:cs="Times New Roman"/>
          <w:sz w:val="24"/>
          <w:szCs w:val="24"/>
        </w:rPr>
        <w:t xml:space="preserve"> spowod</w:t>
      </w:r>
      <w:r w:rsidR="003D2539" w:rsidRPr="003D2539">
        <w:rPr>
          <w:rFonts w:ascii="Times New Roman" w:hAnsi="Times New Roman" w:cs="Times New Roman"/>
          <w:sz w:val="24"/>
          <w:szCs w:val="24"/>
        </w:rPr>
        <w:t>owa</w:t>
      </w:r>
      <w:r w:rsidR="0063312D">
        <w:rPr>
          <w:rFonts w:ascii="Times New Roman" w:hAnsi="Times New Roman" w:cs="Times New Roman"/>
          <w:sz w:val="24"/>
          <w:szCs w:val="24"/>
        </w:rPr>
        <w:t>ne</w:t>
      </w:r>
      <w:r w:rsidR="00C43BE8">
        <w:rPr>
          <w:rFonts w:ascii="Times New Roman" w:hAnsi="Times New Roman" w:cs="Times New Roman"/>
          <w:sz w:val="24"/>
          <w:szCs w:val="24"/>
        </w:rPr>
        <w:t>go</w:t>
      </w:r>
      <w:r w:rsidR="00183444">
        <w:rPr>
          <w:rFonts w:ascii="Times New Roman" w:hAnsi="Times New Roman" w:cs="Times New Roman"/>
          <w:sz w:val="24"/>
          <w:szCs w:val="24"/>
        </w:rPr>
        <w:t>:</w:t>
      </w:r>
    </w:p>
    <w:p w14:paraId="7C198385" w14:textId="55F26349" w:rsidR="0063312D" w:rsidRPr="00C43BE8" w:rsidRDefault="00183444" w:rsidP="00C43BE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63312D">
        <w:rPr>
          <w:rFonts w:ascii="Times New Roman" w:hAnsi="Times New Roman" w:cs="Times New Roman"/>
          <w:sz w:val="24"/>
          <w:szCs w:val="24"/>
        </w:rPr>
        <w:t xml:space="preserve"> rezy</w:t>
      </w:r>
      <w:r w:rsidR="003D2539" w:rsidRPr="003D2539">
        <w:rPr>
          <w:rFonts w:ascii="Times New Roman" w:hAnsi="Times New Roman" w:cs="Times New Roman"/>
          <w:sz w:val="24"/>
          <w:szCs w:val="24"/>
        </w:rPr>
        <w:t>gnacją</w:t>
      </w:r>
      <w:r w:rsidR="0063312D">
        <w:rPr>
          <w:rFonts w:ascii="Times New Roman" w:hAnsi="Times New Roman" w:cs="Times New Roman"/>
          <w:sz w:val="24"/>
          <w:szCs w:val="24"/>
        </w:rPr>
        <w:t xml:space="preserve"> </w:t>
      </w:r>
      <w:r w:rsidR="003D2539" w:rsidRPr="003D2539">
        <w:rPr>
          <w:rFonts w:ascii="Times New Roman" w:hAnsi="Times New Roman" w:cs="Times New Roman"/>
          <w:sz w:val="24"/>
          <w:szCs w:val="24"/>
        </w:rPr>
        <w:t>przez Zamawiającego z realizacji części przedmiotu umowy.</w:t>
      </w:r>
      <w:r w:rsidR="0063312D" w:rsidRPr="0063312D">
        <w:rPr>
          <w:rFonts w:ascii="Times New Roman" w:hAnsi="Times New Roman"/>
          <w:b/>
          <w:sz w:val="24"/>
        </w:rPr>
        <w:t xml:space="preserve"> </w:t>
      </w:r>
      <w:r w:rsidR="0063312D" w:rsidRPr="007B38DC">
        <w:rPr>
          <w:rFonts w:ascii="Times New Roman" w:hAnsi="Times New Roman"/>
          <w:b/>
          <w:sz w:val="24"/>
        </w:rPr>
        <w:t>Zamawiający zastrzega sobie prawo do skorzystania</w:t>
      </w:r>
      <w:r w:rsidR="0063312D">
        <w:rPr>
          <w:rFonts w:ascii="Times New Roman" w:hAnsi="Times New Roman"/>
          <w:b/>
          <w:sz w:val="24"/>
        </w:rPr>
        <w:t xml:space="preserve"> z prawa</w:t>
      </w:r>
      <w:r w:rsidR="0063312D" w:rsidRPr="007B38DC">
        <w:rPr>
          <w:rFonts w:ascii="Times New Roman" w:hAnsi="Times New Roman"/>
          <w:b/>
          <w:sz w:val="24"/>
        </w:rPr>
        <w:t xml:space="preserve"> zmniejsze</w:t>
      </w:r>
      <w:r w:rsidR="0063312D">
        <w:rPr>
          <w:rFonts w:ascii="Times New Roman" w:hAnsi="Times New Roman"/>
          <w:b/>
          <w:sz w:val="24"/>
        </w:rPr>
        <w:t xml:space="preserve">nia maksymalnie do 10% mniej od </w:t>
      </w:r>
      <w:r w:rsidR="0063312D" w:rsidRPr="007B38DC">
        <w:rPr>
          <w:rFonts w:ascii="Times New Roman" w:hAnsi="Times New Roman"/>
          <w:b/>
          <w:sz w:val="24"/>
        </w:rPr>
        <w:t>planowanej wielkości (</w:t>
      </w:r>
      <w:r w:rsidR="0063312D">
        <w:rPr>
          <w:rFonts w:ascii="Times New Roman" w:hAnsi="Times New Roman"/>
          <w:b/>
          <w:sz w:val="24"/>
        </w:rPr>
        <w:t>wartości) przedmiotu zamówienia</w:t>
      </w:r>
      <w:r>
        <w:rPr>
          <w:rFonts w:ascii="Times New Roman" w:hAnsi="Times New Roman"/>
          <w:bCs/>
          <w:sz w:val="24"/>
        </w:rPr>
        <w:t xml:space="preserve">, na zasadach określonych </w:t>
      </w:r>
      <w:r w:rsidR="00547877">
        <w:rPr>
          <w:rFonts w:ascii="Times New Roman" w:hAnsi="Times New Roman"/>
          <w:bCs/>
          <w:sz w:val="24"/>
        </w:rPr>
        <w:br/>
      </w:r>
      <w:r>
        <w:rPr>
          <w:rFonts w:ascii="Times New Roman" w:hAnsi="Times New Roman"/>
          <w:bCs/>
          <w:sz w:val="24"/>
        </w:rPr>
        <w:t xml:space="preserve">w </w:t>
      </w:r>
      <w:proofErr w:type="spellStart"/>
      <w:r>
        <w:rPr>
          <w:rFonts w:ascii="Times New Roman" w:hAnsi="Times New Roman"/>
          <w:bCs/>
          <w:sz w:val="24"/>
        </w:rPr>
        <w:t>roz</w:t>
      </w:r>
      <w:proofErr w:type="spellEnd"/>
      <w:r>
        <w:rPr>
          <w:rFonts w:ascii="Times New Roman" w:hAnsi="Times New Roman"/>
          <w:bCs/>
          <w:sz w:val="24"/>
        </w:rPr>
        <w:t xml:space="preserve">. IV ust.5 </w:t>
      </w:r>
      <w:r w:rsidR="000A72F1">
        <w:rPr>
          <w:rFonts w:ascii="Times New Roman" w:hAnsi="Times New Roman"/>
          <w:bCs/>
          <w:sz w:val="24"/>
        </w:rPr>
        <w:t>Z</w:t>
      </w:r>
      <w:r>
        <w:rPr>
          <w:rFonts w:ascii="Times New Roman" w:hAnsi="Times New Roman"/>
          <w:bCs/>
          <w:sz w:val="24"/>
        </w:rPr>
        <w:t>apytania ofertowego.</w:t>
      </w:r>
    </w:p>
    <w:p w14:paraId="307463F7" w14:textId="73C6CA50" w:rsidR="0063312D" w:rsidRDefault="00183444" w:rsidP="006331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b) </w:t>
      </w:r>
      <w:r w:rsidR="00B97AE9">
        <w:rPr>
          <w:rFonts w:ascii="Times New Roman" w:hAnsi="Times New Roman" w:cs="Times New Roman"/>
          <w:sz w:val="24"/>
          <w:szCs w:val="24"/>
        </w:rPr>
        <w:t xml:space="preserve">skorzystaniem przez </w:t>
      </w:r>
      <w:r w:rsidR="00B97AE9">
        <w:rPr>
          <w:rFonts w:ascii="Times New Roman" w:hAnsi="Times New Roman"/>
          <w:b/>
          <w:bCs/>
          <w:sz w:val="24"/>
        </w:rPr>
        <w:t>Zamawiającego</w:t>
      </w:r>
      <w:r w:rsidR="0063312D" w:rsidRPr="007B38DC">
        <w:rPr>
          <w:rFonts w:ascii="Times New Roman" w:hAnsi="Times New Roman"/>
          <w:b/>
          <w:bCs/>
          <w:sz w:val="24"/>
        </w:rPr>
        <w:t xml:space="preserve"> z prawa </w:t>
      </w:r>
      <w:r w:rsidR="00602E5D">
        <w:rPr>
          <w:rFonts w:ascii="Times New Roman" w:hAnsi="Times New Roman"/>
          <w:b/>
          <w:bCs/>
          <w:sz w:val="24"/>
        </w:rPr>
        <w:t>zwiększenia</w:t>
      </w:r>
      <w:ins w:id="1" w:author="admin" w:date="2025-12-22T15:55:00Z">
        <w:r w:rsidR="008B58C6">
          <w:rPr>
            <w:rFonts w:ascii="Times New Roman" w:hAnsi="Times New Roman"/>
            <w:b/>
            <w:bCs/>
            <w:sz w:val="24"/>
          </w:rPr>
          <w:t xml:space="preserve"> </w:t>
        </w:r>
      </w:ins>
      <w:r w:rsidR="0063312D">
        <w:rPr>
          <w:rFonts w:ascii="Times New Roman" w:hAnsi="Times New Roman"/>
          <w:b/>
          <w:bCs/>
          <w:sz w:val="24"/>
        </w:rPr>
        <w:t>maksymalnie do 1</w:t>
      </w:r>
      <w:r w:rsidR="0063312D" w:rsidRPr="007B38DC">
        <w:rPr>
          <w:rFonts w:ascii="Times New Roman" w:hAnsi="Times New Roman"/>
          <w:b/>
          <w:bCs/>
          <w:sz w:val="24"/>
        </w:rPr>
        <w:t>0% więcej od planowanej wielkości (wartości) przedmiotu zamówienia</w:t>
      </w:r>
      <w:r w:rsidR="00446B07">
        <w:rPr>
          <w:rFonts w:ascii="Times New Roman" w:hAnsi="Times New Roman"/>
          <w:bCs/>
          <w:sz w:val="24"/>
        </w:rPr>
        <w:t xml:space="preserve">, na zasadach  określonych w </w:t>
      </w:r>
      <w:proofErr w:type="spellStart"/>
      <w:r>
        <w:rPr>
          <w:rFonts w:ascii="Times New Roman" w:hAnsi="Times New Roman"/>
          <w:bCs/>
          <w:sz w:val="24"/>
        </w:rPr>
        <w:t>roz</w:t>
      </w:r>
      <w:proofErr w:type="spellEnd"/>
      <w:r>
        <w:rPr>
          <w:rFonts w:ascii="Times New Roman" w:hAnsi="Times New Roman"/>
          <w:bCs/>
          <w:sz w:val="24"/>
        </w:rPr>
        <w:t xml:space="preserve">. IV ust.5 </w:t>
      </w:r>
      <w:r w:rsidR="000A72F1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apytania ofertowego</w:t>
      </w:r>
      <w:r w:rsidR="00B97AE9">
        <w:rPr>
          <w:rFonts w:ascii="Times New Roman" w:hAnsi="Times New Roman"/>
          <w:sz w:val="24"/>
        </w:rPr>
        <w:t>;</w:t>
      </w:r>
    </w:p>
    <w:p w14:paraId="5661CCA7" w14:textId="61228CE0" w:rsidR="00BA0D03" w:rsidRDefault="00183444" w:rsidP="00AA3B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BA0D03">
        <w:rPr>
          <w:rFonts w:ascii="Times New Roman" w:hAnsi="Times New Roman" w:cs="Times New Roman"/>
          <w:sz w:val="24"/>
          <w:szCs w:val="24"/>
        </w:rPr>
        <w:t xml:space="preserve"> </w:t>
      </w:r>
      <w:r w:rsidR="00BA0D03" w:rsidRPr="00BA0D03">
        <w:rPr>
          <w:rFonts w:ascii="Times New Roman" w:hAnsi="Times New Roman" w:cs="Times New Roman"/>
          <w:sz w:val="24"/>
          <w:szCs w:val="24"/>
        </w:rPr>
        <w:t xml:space="preserve">Zmiana </w:t>
      </w:r>
      <w:r>
        <w:rPr>
          <w:rFonts w:ascii="Times New Roman" w:hAnsi="Times New Roman" w:cs="Times New Roman"/>
          <w:sz w:val="24"/>
          <w:szCs w:val="24"/>
        </w:rPr>
        <w:t>umowy</w:t>
      </w:r>
      <w:r w:rsidR="00BA0D03" w:rsidRPr="00BA0D03">
        <w:rPr>
          <w:rFonts w:ascii="Times New Roman" w:hAnsi="Times New Roman" w:cs="Times New Roman"/>
          <w:sz w:val="24"/>
          <w:szCs w:val="24"/>
        </w:rPr>
        <w:t xml:space="preserve"> następuje w formie aneksu</w:t>
      </w:r>
      <w:r w:rsidR="00BA0D03">
        <w:rPr>
          <w:rFonts w:ascii="Times New Roman" w:hAnsi="Times New Roman" w:cs="Times New Roman"/>
          <w:sz w:val="24"/>
          <w:szCs w:val="24"/>
        </w:rPr>
        <w:t xml:space="preserve"> </w:t>
      </w:r>
      <w:r w:rsidR="00BA0D03" w:rsidRPr="00BA0D03">
        <w:rPr>
          <w:rFonts w:ascii="Times New Roman" w:hAnsi="Times New Roman" w:cs="Times New Roman"/>
          <w:sz w:val="24"/>
          <w:szCs w:val="24"/>
        </w:rPr>
        <w:t>podpisanego</w:t>
      </w:r>
      <w:r w:rsidR="00BA0D03">
        <w:rPr>
          <w:rFonts w:ascii="Times New Roman" w:hAnsi="Times New Roman" w:cs="Times New Roman"/>
          <w:sz w:val="24"/>
          <w:szCs w:val="24"/>
        </w:rPr>
        <w:t xml:space="preserve"> </w:t>
      </w:r>
      <w:r w:rsidR="00BA0D03" w:rsidRPr="00BA0D03">
        <w:rPr>
          <w:rFonts w:ascii="Times New Roman" w:hAnsi="Times New Roman" w:cs="Times New Roman"/>
          <w:sz w:val="24"/>
          <w:szCs w:val="24"/>
        </w:rPr>
        <w:t xml:space="preserve"> przez obie strony.</w:t>
      </w:r>
    </w:p>
    <w:p w14:paraId="3BC335A7" w14:textId="77777777" w:rsidR="00AA3BDC" w:rsidRPr="00AA3BDC" w:rsidRDefault="00AA3BDC" w:rsidP="00AA3B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DA5AE" w14:textId="52CB7FA9" w:rsidR="00672579" w:rsidRPr="00672579" w:rsidRDefault="00974FCF" w:rsidP="0067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07B9B90A" w14:textId="77777777" w:rsidR="00672579" w:rsidRPr="00672579" w:rsidRDefault="00672579" w:rsidP="0067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40862818" w14:textId="2C4C630D" w:rsidR="00672579" w:rsidRPr="00672579" w:rsidRDefault="00672579" w:rsidP="0067257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umową mają zastosowanie przepisy </w:t>
      </w:r>
      <w:r w:rsidR="00602E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Kodeksu cywilnego i inne </w:t>
      </w:r>
      <w:bookmarkStart w:id="2" w:name="_GoBack"/>
      <w:bookmarkEnd w:id="2"/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 powszechnie obowiązujące.</w:t>
      </w:r>
    </w:p>
    <w:p w14:paraId="75BCF5C2" w14:textId="77777777" w:rsidR="00672579" w:rsidRPr="00672579" w:rsidRDefault="00672579" w:rsidP="0067257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związane z realizacją niniejszej umowy Strony będą starały się rozwiązać polubownie.</w:t>
      </w:r>
    </w:p>
    <w:p w14:paraId="6D2D19E5" w14:textId="77777777" w:rsidR="00672579" w:rsidRPr="00672579" w:rsidRDefault="00672579" w:rsidP="0067257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braku porozumienia spór będzie podlegał rozstrzygnięciu przez sąd właściwy dla siedziby Zamawiającego.</w:t>
      </w:r>
    </w:p>
    <w:p w14:paraId="7647614C" w14:textId="77777777" w:rsidR="00672579" w:rsidRPr="00672579" w:rsidRDefault="00672579" w:rsidP="0067257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2 (dwóch)  jednobrzmiących egzemplarzach, po jednym dla każdej ze stron.</w:t>
      </w:r>
    </w:p>
    <w:p w14:paraId="2B6C8B3C" w14:textId="77777777" w:rsidR="00672579" w:rsidRPr="00672579" w:rsidRDefault="00672579" w:rsidP="0067257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częścią niniejszej umowy są Załączniki do umowy:</w:t>
      </w:r>
    </w:p>
    <w:p w14:paraId="7E26428D" w14:textId="0622D6D1" w:rsidR="00672579" w:rsidRPr="00672579" w:rsidRDefault="00974FCF" w:rsidP="00672579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1 – </w:t>
      </w:r>
      <w:r w:rsidR="00672579"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apytanie ofertowe</w:t>
      </w:r>
      <w:r w:rsidR="00672579"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załącznikami, </w:t>
      </w:r>
    </w:p>
    <w:p w14:paraId="1CD41F8C" w14:textId="2C789DFF" w:rsidR="00672579" w:rsidRPr="00672579" w:rsidRDefault="00547877" w:rsidP="00672579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2 – O</w:t>
      </w:r>
      <w:r w:rsidR="00672579"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ferta Wykonawcy z dnia </w:t>
      </w:r>
      <w:r w:rsidR="00672579"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…………..</w:t>
      </w:r>
      <w:r w:rsidRPr="00500DF9">
        <w:rPr>
          <w:rFonts w:ascii="Times New Roman" w:hAnsi="Times New Roman" w:cs="Times New Roman"/>
          <w:b/>
          <w:sz w:val="24"/>
          <w:szCs w:val="24"/>
        </w:rPr>
        <w:t>*</w:t>
      </w:r>
      <w:r w:rsidR="00672579"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14:paraId="6487FBA9" w14:textId="2A520CD1" w:rsidR="00672579" w:rsidRDefault="00672579" w:rsidP="005167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sz w:val="24"/>
          <w:szCs w:val="24"/>
          <w:lang w:eastAsia="pl-PL"/>
        </w:rPr>
        <w:t>nr 3 – Klauzula-zamówienia publiczne</w:t>
      </w:r>
      <w:r w:rsidR="0054787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B4F4FD3" w14:textId="44A3B824" w:rsidR="00516752" w:rsidRDefault="00547877" w:rsidP="005167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4 – Wzór protokołu odbioru</w:t>
      </w:r>
    </w:p>
    <w:p w14:paraId="28C264DA" w14:textId="77777777" w:rsidR="00547877" w:rsidRDefault="00547877" w:rsidP="005167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DC18B7" w14:textId="77777777" w:rsidR="00547877" w:rsidRPr="00672579" w:rsidRDefault="00547877" w:rsidP="005167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6EB867" w14:textId="77777777" w:rsidR="004C0D66" w:rsidRDefault="00672579" w:rsidP="004D1985">
      <w:pPr>
        <w:spacing w:line="25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Zamawiający</w:t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725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Wykonawca</w:t>
      </w:r>
    </w:p>
    <w:p w14:paraId="466390B8" w14:textId="622FC268" w:rsidR="00500DF9" w:rsidRPr="003F20A8" w:rsidRDefault="00547877" w:rsidP="004D1985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 uzupełni</w:t>
      </w:r>
      <w:r w:rsidR="00500DF9" w:rsidRPr="00500DF9">
        <w:rPr>
          <w:rFonts w:ascii="Times New Roman" w:hAnsi="Times New Roman" w:cs="Times New Roman"/>
          <w:b/>
          <w:sz w:val="24"/>
          <w:szCs w:val="24"/>
        </w:rPr>
        <w:t xml:space="preserve">ć zgodnie z wynikami postępowania </w:t>
      </w:r>
    </w:p>
    <w:sectPr w:rsidR="00500DF9" w:rsidRPr="003F20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1642681" w16cex:dateUtc="2025-11-25T20:02:00Z"/>
  <w16cex:commentExtensible w16cex:durableId="592EFE2F" w16cex:dateUtc="2025-11-21T10:21:00Z"/>
  <w16cex:commentExtensible w16cex:durableId="4D26FC21" w16cex:dateUtc="2025-11-25T20:11:00Z"/>
  <w16cex:commentExtensible w16cex:durableId="79DFE719" w16cex:dateUtc="2025-11-21T10:49:00Z"/>
  <w16cex:commentExtensible w16cex:durableId="0984266D" w16cex:dateUtc="2025-11-25T20:38:00Z"/>
  <w16cex:commentExtensible w16cex:durableId="6EFD88F3" w16cex:dateUtc="2025-11-21T11:52:00Z"/>
  <w16cex:commentExtensible w16cex:durableId="0E7A329E" w16cex:dateUtc="2025-11-21T11:52:00Z"/>
  <w16cex:commentExtensible w16cex:durableId="2C2CB098" w16cex:dateUtc="2025-11-25T20:38:00Z"/>
  <w16cex:commentExtensible w16cex:durableId="7052586B" w16cex:dateUtc="2025-11-21T11:55:00Z"/>
  <w16cex:commentExtensible w16cex:durableId="37D7EDBB" w16cex:dateUtc="2025-11-20T20:39:00Z"/>
  <w16cex:commentExtensible w16cex:durableId="0A4E39C4" w16cex:dateUtc="2025-11-20T20:44:00Z"/>
  <w16cex:commentExtensible w16cex:durableId="0C9E2986" w16cex:dateUtc="2025-11-25T20:39:00Z"/>
  <w16cex:commentExtensible w16cex:durableId="7FEA2FBB" w16cex:dateUtc="2025-11-21T12:05:00Z"/>
  <w16cex:commentExtensible w16cex:durableId="3334ADBD" w16cex:dateUtc="2025-11-21T12:08:00Z"/>
  <w16cex:commentExtensible w16cex:durableId="51F07345" w16cex:dateUtc="2025-11-21T12:11:00Z"/>
  <w16cex:commentExtensible w16cex:durableId="00DA5CED" w16cex:dateUtc="2025-11-21T12:12:00Z"/>
  <w16cex:commentExtensible w16cex:durableId="31771909" w16cex:dateUtc="2025-11-21T12:21:00Z"/>
  <w16cex:commentExtensible w16cex:durableId="5AFDDBFF" w16cex:dateUtc="2025-11-21T12:17:00Z"/>
  <w16cex:commentExtensible w16cex:durableId="2A963722" w16cex:dateUtc="2025-11-21T12:25:00Z"/>
  <w16cex:commentExtensible w16cex:durableId="3EA75E54" w16cex:dateUtc="2025-11-21T12:24:00Z"/>
  <w16cex:commentExtensible w16cex:durableId="751FD83A" w16cex:dateUtc="2025-11-21T12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DC8A4E7" w16cid:durableId="6DC8A4E7"/>
  <w16cid:commentId w16cid:paraId="1DD1C991" w16cid:durableId="41642681"/>
  <w16cid:commentId w16cid:paraId="072A1049" w16cid:durableId="592EFE2F"/>
  <w16cid:commentId w16cid:paraId="667F529D" w16cid:durableId="4D26FC21"/>
  <w16cid:commentId w16cid:paraId="7EE394B1" w16cid:durableId="79DFE719"/>
  <w16cid:commentId w16cid:paraId="095C67C8" w16cid:durableId="0984266D"/>
  <w16cid:commentId w16cid:paraId="4861FC1E" w16cid:durableId="6EFD88F3"/>
  <w16cid:commentId w16cid:paraId="262836E4" w16cid:durableId="0E7A329E"/>
  <w16cid:commentId w16cid:paraId="3915903E" w16cid:durableId="3915903E"/>
  <w16cid:commentId w16cid:paraId="2A41526E" w16cid:durableId="2C2CB098"/>
  <w16cid:commentId w16cid:paraId="459C6CD0" w16cid:durableId="7052586B"/>
  <w16cid:commentId w16cid:paraId="21E20420" w16cid:durableId="37D7EDBB"/>
  <w16cid:commentId w16cid:paraId="57C9C11B" w16cid:durableId="0A4E39C4"/>
  <w16cid:commentId w16cid:paraId="568015E2" w16cid:durableId="568015E2"/>
  <w16cid:commentId w16cid:paraId="55C345BB" w16cid:durableId="0C9E2986"/>
  <w16cid:commentId w16cid:paraId="3E0EE5EF" w16cid:durableId="7FEA2FBB"/>
  <w16cid:commentId w16cid:paraId="784C16C8" w16cid:durableId="3334ADBD"/>
  <w16cid:commentId w16cid:paraId="269A43A5" w16cid:durableId="51F07345"/>
  <w16cid:commentId w16cid:paraId="2054479C" w16cid:durableId="00DA5CED"/>
  <w16cid:commentId w16cid:paraId="3A45FC90" w16cid:durableId="31771909"/>
  <w16cid:commentId w16cid:paraId="7B0353F3" w16cid:durableId="5AFDDBFF"/>
  <w16cid:commentId w16cid:paraId="7A12860C" w16cid:durableId="2A963722"/>
  <w16cid:commentId w16cid:paraId="2B8B4B28" w16cid:durableId="2B8B4B28"/>
  <w16cid:commentId w16cid:paraId="6779EAD2" w16cid:durableId="3EA75E54"/>
  <w16cid:commentId w16cid:paraId="2E302D72" w16cid:durableId="751FD83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8428A" w14:textId="77777777" w:rsidR="003B5BD7" w:rsidRDefault="003B5BD7" w:rsidP="002B22DC">
      <w:pPr>
        <w:spacing w:after="0" w:line="240" w:lineRule="auto"/>
      </w:pPr>
      <w:r>
        <w:separator/>
      </w:r>
    </w:p>
  </w:endnote>
  <w:endnote w:type="continuationSeparator" w:id="0">
    <w:p w14:paraId="0B942461" w14:textId="77777777" w:rsidR="003B5BD7" w:rsidRDefault="003B5BD7" w:rsidP="002B2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AE5C7" w14:textId="77777777" w:rsidR="003B5BD7" w:rsidRDefault="003B5BD7" w:rsidP="002B22DC">
      <w:pPr>
        <w:spacing w:after="0" w:line="240" w:lineRule="auto"/>
      </w:pPr>
      <w:r>
        <w:separator/>
      </w:r>
    </w:p>
  </w:footnote>
  <w:footnote w:type="continuationSeparator" w:id="0">
    <w:p w14:paraId="7A179886" w14:textId="77777777" w:rsidR="003B5BD7" w:rsidRDefault="003B5BD7" w:rsidP="002B2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9E7E4" w14:textId="77777777" w:rsidR="002B22DC" w:rsidRDefault="002B22DC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2ADB940" wp14:editId="1DA8B06E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305B5"/>
    <w:multiLevelType w:val="multilevel"/>
    <w:tmpl w:val="5B2C3D4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FE1762"/>
    <w:multiLevelType w:val="hybridMultilevel"/>
    <w:tmpl w:val="A3A6B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80F33"/>
    <w:multiLevelType w:val="hybridMultilevel"/>
    <w:tmpl w:val="A15CE6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">
    <w15:presenceInfo w15:providerId="Windows Live" w15:userId="53705d0bd223fdd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312"/>
    <w:rsid w:val="00004556"/>
    <w:rsid w:val="000946E5"/>
    <w:rsid w:val="000A72F1"/>
    <w:rsid w:val="000F4782"/>
    <w:rsid w:val="0010454A"/>
    <w:rsid w:val="0010471D"/>
    <w:rsid w:val="00123DD5"/>
    <w:rsid w:val="00157D65"/>
    <w:rsid w:val="00181E94"/>
    <w:rsid w:val="00183444"/>
    <w:rsid w:val="001B1F12"/>
    <w:rsid w:val="001D7034"/>
    <w:rsid w:val="001E5A3F"/>
    <w:rsid w:val="002445B4"/>
    <w:rsid w:val="002557C5"/>
    <w:rsid w:val="00293E9C"/>
    <w:rsid w:val="002B22DC"/>
    <w:rsid w:val="002D06FD"/>
    <w:rsid w:val="00334C69"/>
    <w:rsid w:val="00371D06"/>
    <w:rsid w:val="003A241C"/>
    <w:rsid w:val="003B5BD7"/>
    <w:rsid w:val="003D2539"/>
    <w:rsid w:val="003F20A8"/>
    <w:rsid w:val="00446B07"/>
    <w:rsid w:val="004743C4"/>
    <w:rsid w:val="00484758"/>
    <w:rsid w:val="004C0D66"/>
    <w:rsid w:val="004D0475"/>
    <w:rsid w:val="004D1985"/>
    <w:rsid w:val="004E0BD5"/>
    <w:rsid w:val="004F3F4F"/>
    <w:rsid w:val="00500DF9"/>
    <w:rsid w:val="0050427E"/>
    <w:rsid w:val="00516752"/>
    <w:rsid w:val="00547877"/>
    <w:rsid w:val="00571310"/>
    <w:rsid w:val="005810AF"/>
    <w:rsid w:val="005932A9"/>
    <w:rsid w:val="005A1997"/>
    <w:rsid w:val="005C5D2C"/>
    <w:rsid w:val="00602E5D"/>
    <w:rsid w:val="0063312D"/>
    <w:rsid w:val="00646C21"/>
    <w:rsid w:val="00672579"/>
    <w:rsid w:val="006942CC"/>
    <w:rsid w:val="00696686"/>
    <w:rsid w:val="006A436F"/>
    <w:rsid w:val="006C655E"/>
    <w:rsid w:val="006D2C26"/>
    <w:rsid w:val="006D2C86"/>
    <w:rsid w:val="006E0E9E"/>
    <w:rsid w:val="00727AB1"/>
    <w:rsid w:val="007A61EC"/>
    <w:rsid w:val="007D2AFC"/>
    <w:rsid w:val="00852336"/>
    <w:rsid w:val="008550EF"/>
    <w:rsid w:val="00863DF8"/>
    <w:rsid w:val="00873C3D"/>
    <w:rsid w:val="008B58C6"/>
    <w:rsid w:val="008F7C70"/>
    <w:rsid w:val="009748A9"/>
    <w:rsid w:val="00974FCF"/>
    <w:rsid w:val="009A144E"/>
    <w:rsid w:val="009B0821"/>
    <w:rsid w:val="009F7AA2"/>
    <w:rsid w:val="00A12849"/>
    <w:rsid w:val="00A63025"/>
    <w:rsid w:val="00A77AFA"/>
    <w:rsid w:val="00A94AEF"/>
    <w:rsid w:val="00AA3BDC"/>
    <w:rsid w:val="00B14BF7"/>
    <w:rsid w:val="00B241D4"/>
    <w:rsid w:val="00B629C1"/>
    <w:rsid w:val="00B6433C"/>
    <w:rsid w:val="00B71802"/>
    <w:rsid w:val="00B765E5"/>
    <w:rsid w:val="00B818BD"/>
    <w:rsid w:val="00B94695"/>
    <w:rsid w:val="00B97AE9"/>
    <w:rsid w:val="00BA0D03"/>
    <w:rsid w:val="00BB1D6E"/>
    <w:rsid w:val="00BC61C7"/>
    <w:rsid w:val="00C4341B"/>
    <w:rsid w:val="00C43BE8"/>
    <w:rsid w:val="00C829BD"/>
    <w:rsid w:val="00C96A4E"/>
    <w:rsid w:val="00CB3EF2"/>
    <w:rsid w:val="00CD65DD"/>
    <w:rsid w:val="00D101A3"/>
    <w:rsid w:val="00D66C35"/>
    <w:rsid w:val="00D67312"/>
    <w:rsid w:val="00DA54B8"/>
    <w:rsid w:val="00DB4FDD"/>
    <w:rsid w:val="00DE5B06"/>
    <w:rsid w:val="00E11C3E"/>
    <w:rsid w:val="00E91AE6"/>
    <w:rsid w:val="00EA2C85"/>
    <w:rsid w:val="00EA3E8F"/>
    <w:rsid w:val="00F1038C"/>
    <w:rsid w:val="00F13939"/>
    <w:rsid w:val="00F246DB"/>
    <w:rsid w:val="00F450DA"/>
    <w:rsid w:val="00F9221C"/>
    <w:rsid w:val="00F95782"/>
    <w:rsid w:val="00FD35F3"/>
    <w:rsid w:val="00F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C04D7"/>
  <w15:chartTrackingRefBased/>
  <w15:docId w15:val="{DB4301E7-94EF-4C7E-8913-1DB0A705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2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2DC"/>
  </w:style>
  <w:style w:type="paragraph" w:styleId="Stopka">
    <w:name w:val="footer"/>
    <w:basedOn w:val="Normalny"/>
    <w:link w:val="StopkaZnak"/>
    <w:uiPriority w:val="99"/>
    <w:unhideWhenUsed/>
    <w:rsid w:val="002B2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2DC"/>
  </w:style>
  <w:style w:type="character" w:styleId="Odwoaniedokomentarza">
    <w:name w:val="annotation reference"/>
    <w:basedOn w:val="Domylnaczcionkaakapitu"/>
    <w:uiPriority w:val="99"/>
    <w:semiHidden/>
    <w:unhideWhenUsed/>
    <w:rsid w:val="00E11C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11C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1C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C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C3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C3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D06FD"/>
    <w:pPr>
      <w:spacing w:after="0" w:line="240" w:lineRule="auto"/>
    </w:pPr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,lp1,lp"/>
    <w:basedOn w:val="Normalny"/>
    <w:link w:val="AkapitzlistZnak"/>
    <w:uiPriority w:val="34"/>
    <w:qFormat/>
    <w:rsid w:val="006D2C26"/>
    <w:pPr>
      <w:spacing w:after="0" w:line="360" w:lineRule="auto"/>
      <w:ind w:left="720"/>
      <w:contextualSpacing/>
      <w:jc w:val="both"/>
    </w:pPr>
    <w:rPr>
      <w:rFonts w:ascii="Arial" w:eastAsia="Times New Roman" w:hAnsi="Arial" w:cs="Times New Roman"/>
      <w:szCs w:val="24"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basedOn w:val="Domylnaczcionkaakapitu"/>
    <w:link w:val="Akapitzlist"/>
    <w:uiPriority w:val="34"/>
    <w:qFormat/>
    <w:locked/>
    <w:rsid w:val="006D2C26"/>
    <w:rPr>
      <w:rFonts w:ascii="Arial" w:eastAsia="Times New Roman" w:hAnsi="Arial" w:cs="Times New Roman"/>
      <w:szCs w:val="24"/>
    </w:rPr>
  </w:style>
  <w:style w:type="paragraph" w:customStyle="1" w:styleId="Default">
    <w:name w:val="Default"/>
    <w:rsid w:val="006D2C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D3598-208C-457E-8A96-95408C28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3772</Words>
  <Characters>22637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2025-11-23T15:47:00Z</cp:lastPrinted>
  <dcterms:created xsi:type="dcterms:W3CDTF">2025-12-22T14:57:00Z</dcterms:created>
  <dcterms:modified xsi:type="dcterms:W3CDTF">2025-12-22T14:57:00Z</dcterms:modified>
</cp:coreProperties>
</file>